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FB7949" w14:textId="7CED0A28" w:rsidR="008E0665" w:rsidRDefault="008E0665"/>
    <w:p w14:paraId="2CAB8AA2" w14:textId="4BF2241F" w:rsidR="008E0665" w:rsidRDefault="008E0665"/>
    <w:p w14:paraId="236086BD" w14:textId="491DD375" w:rsidR="008E0665" w:rsidRDefault="008E0665"/>
    <w:p w14:paraId="1845FE55" w14:textId="503AB9A7" w:rsidR="008E0665" w:rsidRDefault="008E0665"/>
    <w:p w14:paraId="77F10D09" w14:textId="758E1C82" w:rsidR="008E0665" w:rsidRDefault="008E0665"/>
    <w:p w14:paraId="67E8AC5F" w14:textId="6429B02C" w:rsidR="008E0665" w:rsidRDefault="008E0665"/>
    <w:p w14:paraId="2E5864E6" w14:textId="10238806" w:rsidR="008E0665" w:rsidRDefault="008E0665"/>
    <w:p w14:paraId="3E26180F" w14:textId="5675D509" w:rsidR="008E0665" w:rsidRDefault="008E0665"/>
    <w:p w14:paraId="017A8F18" w14:textId="6D581F5B" w:rsidR="008E0665" w:rsidRDefault="008E0665"/>
    <w:p w14:paraId="68B7D0E7" w14:textId="6ED62F04" w:rsidR="0044491C" w:rsidRDefault="0044491C"/>
    <w:p w14:paraId="29D6AB62" w14:textId="16EBDE21" w:rsidR="0044491C" w:rsidRDefault="0044491C" w:rsidP="0044491C">
      <w:pPr>
        <w:jc w:val="center"/>
      </w:pPr>
    </w:p>
    <w:p w14:paraId="71B55D38" w14:textId="55C62740" w:rsidR="0044491C" w:rsidRDefault="0044491C" w:rsidP="0044491C">
      <w:pPr>
        <w:jc w:val="center"/>
      </w:pPr>
    </w:p>
    <w:p w14:paraId="2DDCB079" w14:textId="066ACCDB" w:rsidR="0044491C" w:rsidRDefault="0044491C" w:rsidP="0044491C">
      <w:pPr>
        <w:jc w:val="center"/>
      </w:pPr>
    </w:p>
    <w:p w14:paraId="4A419831" w14:textId="77777777" w:rsidR="0044491C" w:rsidRDefault="0044491C" w:rsidP="0044491C">
      <w:pPr>
        <w:jc w:val="center"/>
      </w:pPr>
    </w:p>
    <w:p w14:paraId="6FC19320" w14:textId="64981849" w:rsidR="0044491C" w:rsidRPr="00104964" w:rsidRDefault="00E50AB9" w:rsidP="0044491C">
      <w:pPr>
        <w:jc w:val="center"/>
        <w:rPr>
          <w:rFonts w:asciiTheme="majorBidi" w:hAnsiTheme="majorBidi" w:cstheme="majorBidi"/>
          <w:b/>
          <w:bCs/>
        </w:rPr>
      </w:pPr>
      <w:r w:rsidRPr="00104964">
        <w:rPr>
          <w:rFonts w:asciiTheme="majorBidi" w:hAnsiTheme="majorBidi" w:cstheme="majorBidi"/>
          <w:b/>
          <w:bCs/>
        </w:rPr>
        <w:t>The Makings of a “Cancel Culture”</w:t>
      </w:r>
    </w:p>
    <w:p w14:paraId="2BA4E490" w14:textId="77777777" w:rsidR="00E50AB9" w:rsidRPr="00E377B3" w:rsidRDefault="00E50AB9" w:rsidP="00E50AB9">
      <w:pPr>
        <w:rPr>
          <w:rFonts w:asciiTheme="majorBidi" w:hAnsiTheme="majorBidi" w:cstheme="majorBidi"/>
        </w:rPr>
      </w:pPr>
    </w:p>
    <w:p w14:paraId="6840783E" w14:textId="487D8350" w:rsidR="0044491C" w:rsidRPr="00E377B3" w:rsidRDefault="0044491C" w:rsidP="0044491C">
      <w:pPr>
        <w:jc w:val="center"/>
        <w:rPr>
          <w:rFonts w:asciiTheme="majorBidi" w:hAnsiTheme="majorBidi" w:cstheme="majorBidi"/>
        </w:rPr>
      </w:pPr>
      <w:r w:rsidRPr="00E377B3">
        <w:rPr>
          <w:rFonts w:asciiTheme="majorBidi" w:hAnsiTheme="majorBidi" w:cstheme="majorBidi"/>
        </w:rPr>
        <w:t>Myna L. Watford</w:t>
      </w:r>
    </w:p>
    <w:p w14:paraId="122382BC" w14:textId="775B24A2" w:rsidR="0044491C" w:rsidRPr="00E377B3" w:rsidRDefault="0044491C" w:rsidP="0044491C">
      <w:pPr>
        <w:jc w:val="center"/>
        <w:rPr>
          <w:rFonts w:asciiTheme="majorBidi" w:hAnsiTheme="majorBidi" w:cstheme="majorBidi"/>
        </w:rPr>
      </w:pPr>
    </w:p>
    <w:p w14:paraId="7E995FD9" w14:textId="67118B4D" w:rsidR="0044491C" w:rsidRPr="00E377B3" w:rsidRDefault="0044491C" w:rsidP="0044491C">
      <w:pPr>
        <w:jc w:val="center"/>
        <w:rPr>
          <w:rFonts w:asciiTheme="majorBidi" w:hAnsiTheme="majorBidi" w:cstheme="majorBidi"/>
        </w:rPr>
      </w:pPr>
      <w:r w:rsidRPr="00E377B3">
        <w:rPr>
          <w:rFonts w:asciiTheme="majorBidi" w:hAnsiTheme="majorBidi" w:cstheme="majorBidi"/>
        </w:rPr>
        <w:t>Queens University Charlotte</w:t>
      </w:r>
    </w:p>
    <w:p w14:paraId="2719F266" w14:textId="2974FC56" w:rsidR="0044491C" w:rsidRPr="00E377B3" w:rsidRDefault="0044491C" w:rsidP="0044491C">
      <w:pPr>
        <w:jc w:val="center"/>
        <w:rPr>
          <w:rFonts w:asciiTheme="majorBidi" w:hAnsiTheme="majorBidi" w:cstheme="majorBidi"/>
        </w:rPr>
      </w:pPr>
    </w:p>
    <w:p w14:paraId="08013B73" w14:textId="71F3B71F" w:rsidR="0044491C" w:rsidRPr="00E377B3" w:rsidRDefault="0044491C" w:rsidP="0044491C">
      <w:pPr>
        <w:jc w:val="center"/>
        <w:rPr>
          <w:rFonts w:asciiTheme="majorBidi" w:hAnsiTheme="majorBidi" w:cstheme="majorBidi"/>
        </w:rPr>
      </w:pPr>
      <w:r w:rsidRPr="00E377B3">
        <w:rPr>
          <w:rFonts w:asciiTheme="majorBidi" w:hAnsiTheme="majorBidi" w:cstheme="majorBidi"/>
        </w:rPr>
        <w:t>Com 680</w:t>
      </w:r>
    </w:p>
    <w:p w14:paraId="2EE1CC30" w14:textId="27630E07" w:rsidR="008E0665" w:rsidRPr="00E377B3" w:rsidRDefault="008E0665" w:rsidP="0044491C">
      <w:pPr>
        <w:jc w:val="center"/>
        <w:rPr>
          <w:rFonts w:asciiTheme="majorBidi" w:hAnsiTheme="majorBidi" w:cstheme="majorBidi"/>
        </w:rPr>
      </w:pPr>
    </w:p>
    <w:p w14:paraId="1E1DEC0D" w14:textId="7CF56977" w:rsidR="008E0665" w:rsidRPr="00E377B3" w:rsidRDefault="008E0665">
      <w:pPr>
        <w:rPr>
          <w:rFonts w:asciiTheme="majorBidi" w:hAnsiTheme="majorBidi" w:cstheme="majorBidi"/>
        </w:rPr>
      </w:pPr>
    </w:p>
    <w:p w14:paraId="6DDBE3A7" w14:textId="27B96D63" w:rsidR="008E0665" w:rsidRPr="00E377B3" w:rsidRDefault="008E0665">
      <w:pPr>
        <w:rPr>
          <w:rFonts w:asciiTheme="majorBidi" w:hAnsiTheme="majorBidi" w:cstheme="majorBidi"/>
        </w:rPr>
      </w:pPr>
    </w:p>
    <w:p w14:paraId="0FA64237" w14:textId="6682CC33" w:rsidR="008E0665" w:rsidRPr="00E377B3" w:rsidRDefault="008E0665">
      <w:pPr>
        <w:rPr>
          <w:rFonts w:asciiTheme="majorBidi" w:hAnsiTheme="majorBidi" w:cstheme="majorBidi"/>
        </w:rPr>
      </w:pPr>
    </w:p>
    <w:p w14:paraId="42E0BC89" w14:textId="42AD9ED9" w:rsidR="0044491C" w:rsidRPr="00E377B3" w:rsidRDefault="0044491C">
      <w:pPr>
        <w:rPr>
          <w:rFonts w:asciiTheme="majorBidi" w:hAnsiTheme="majorBidi" w:cstheme="majorBidi"/>
        </w:rPr>
      </w:pPr>
    </w:p>
    <w:p w14:paraId="19B3C4D3" w14:textId="20928BE6" w:rsidR="0044491C" w:rsidRPr="00E377B3" w:rsidRDefault="0044491C">
      <w:pPr>
        <w:rPr>
          <w:rFonts w:asciiTheme="majorBidi" w:hAnsiTheme="majorBidi" w:cstheme="majorBidi"/>
        </w:rPr>
      </w:pPr>
    </w:p>
    <w:p w14:paraId="310DC7B4" w14:textId="78B3135D" w:rsidR="0044491C" w:rsidRPr="00E377B3" w:rsidRDefault="0044491C">
      <w:pPr>
        <w:rPr>
          <w:rFonts w:asciiTheme="majorBidi" w:hAnsiTheme="majorBidi" w:cstheme="majorBidi"/>
        </w:rPr>
      </w:pPr>
    </w:p>
    <w:p w14:paraId="08FAC1DD" w14:textId="51787733" w:rsidR="0044491C" w:rsidRPr="00E377B3" w:rsidRDefault="0044491C">
      <w:pPr>
        <w:rPr>
          <w:rFonts w:asciiTheme="majorBidi" w:hAnsiTheme="majorBidi" w:cstheme="majorBidi"/>
        </w:rPr>
      </w:pPr>
    </w:p>
    <w:p w14:paraId="1581D2D8" w14:textId="308270DA" w:rsidR="0044491C" w:rsidRPr="00E377B3" w:rsidRDefault="0044491C">
      <w:pPr>
        <w:rPr>
          <w:rFonts w:asciiTheme="majorBidi" w:hAnsiTheme="majorBidi" w:cstheme="majorBidi"/>
        </w:rPr>
      </w:pPr>
    </w:p>
    <w:p w14:paraId="17302082" w14:textId="2C5BCF61" w:rsidR="0044491C" w:rsidRPr="00E377B3" w:rsidRDefault="0044491C">
      <w:pPr>
        <w:rPr>
          <w:rFonts w:asciiTheme="majorBidi" w:hAnsiTheme="majorBidi" w:cstheme="majorBidi"/>
        </w:rPr>
      </w:pPr>
    </w:p>
    <w:p w14:paraId="592F7FE6" w14:textId="0E4A7539" w:rsidR="0044491C" w:rsidRPr="00E377B3" w:rsidRDefault="0044491C">
      <w:pPr>
        <w:rPr>
          <w:rFonts w:asciiTheme="majorBidi" w:hAnsiTheme="majorBidi" w:cstheme="majorBidi"/>
        </w:rPr>
      </w:pPr>
    </w:p>
    <w:p w14:paraId="597FB6F0" w14:textId="139A0DFA" w:rsidR="0044491C" w:rsidRPr="00E377B3" w:rsidRDefault="0044491C">
      <w:pPr>
        <w:rPr>
          <w:rFonts w:asciiTheme="majorBidi" w:hAnsiTheme="majorBidi" w:cstheme="majorBidi"/>
        </w:rPr>
      </w:pPr>
    </w:p>
    <w:p w14:paraId="1816DBCE" w14:textId="3FFB3937" w:rsidR="0044491C" w:rsidRPr="00E377B3" w:rsidRDefault="0044491C">
      <w:pPr>
        <w:rPr>
          <w:rFonts w:asciiTheme="majorBidi" w:hAnsiTheme="majorBidi" w:cstheme="majorBidi"/>
        </w:rPr>
      </w:pPr>
    </w:p>
    <w:p w14:paraId="23CEC27B" w14:textId="4E07B7CF" w:rsidR="0044491C" w:rsidRPr="00E377B3" w:rsidRDefault="0044491C">
      <w:pPr>
        <w:rPr>
          <w:rFonts w:asciiTheme="majorBidi" w:hAnsiTheme="majorBidi" w:cstheme="majorBidi"/>
        </w:rPr>
      </w:pPr>
    </w:p>
    <w:p w14:paraId="192352D9" w14:textId="7B2E0FB7" w:rsidR="0044491C" w:rsidRPr="00E377B3" w:rsidRDefault="0044491C">
      <w:pPr>
        <w:rPr>
          <w:rFonts w:asciiTheme="majorBidi" w:hAnsiTheme="majorBidi" w:cstheme="majorBidi"/>
        </w:rPr>
      </w:pPr>
    </w:p>
    <w:p w14:paraId="311DEB39" w14:textId="63D5BA67" w:rsidR="0044491C" w:rsidRPr="00E377B3" w:rsidRDefault="0044491C">
      <w:pPr>
        <w:rPr>
          <w:rFonts w:asciiTheme="majorBidi" w:hAnsiTheme="majorBidi" w:cstheme="majorBidi"/>
        </w:rPr>
      </w:pPr>
    </w:p>
    <w:p w14:paraId="195CF350" w14:textId="1DEEFB23" w:rsidR="0044491C" w:rsidRPr="00E377B3" w:rsidRDefault="0044491C">
      <w:pPr>
        <w:rPr>
          <w:rFonts w:asciiTheme="majorBidi" w:hAnsiTheme="majorBidi" w:cstheme="majorBidi"/>
        </w:rPr>
      </w:pPr>
    </w:p>
    <w:p w14:paraId="74253498" w14:textId="525FA4FA" w:rsidR="0044491C" w:rsidRPr="00E377B3" w:rsidRDefault="0044491C">
      <w:pPr>
        <w:rPr>
          <w:rFonts w:asciiTheme="majorBidi" w:hAnsiTheme="majorBidi" w:cstheme="majorBidi"/>
        </w:rPr>
      </w:pPr>
    </w:p>
    <w:p w14:paraId="3A48EB1B" w14:textId="1A702DF2" w:rsidR="0044491C" w:rsidRPr="00E377B3" w:rsidRDefault="0044491C">
      <w:pPr>
        <w:rPr>
          <w:rFonts w:asciiTheme="majorBidi" w:hAnsiTheme="majorBidi" w:cstheme="majorBidi"/>
        </w:rPr>
      </w:pPr>
    </w:p>
    <w:p w14:paraId="5C9F6D29" w14:textId="6B2BAC56" w:rsidR="0044491C" w:rsidRPr="00E377B3" w:rsidRDefault="0044491C">
      <w:pPr>
        <w:rPr>
          <w:rFonts w:asciiTheme="majorBidi" w:hAnsiTheme="majorBidi" w:cstheme="majorBidi"/>
        </w:rPr>
      </w:pPr>
    </w:p>
    <w:p w14:paraId="057F5568" w14:textId="00FC3B7F" w:rsidR="0044491C" w:rsidRPr="00E377B3" w:rsidRDefault="0044491C">
      <w:pPr>
        <w:rPr>
          <w:rFonts w:asciiTheme="majorBidi" w:hAnsiTheme="majorBidi" w:cstheme="majorBidi"/>
        </w:rPr>
      </w:pPr>
    </w:p>
    <w:p w14:paraId="678319E7" w14:textId="2B85978D" w:rsidR="0044491C" w:rsidRPr="00E377B3" w:rsidRDefault="0044491C">
      <w:pPr>
        <w:rPr>
          <w:rFonts w:asciiTheme="majorBidi" w:hAnsiTheme="majorBidi" w:cstheme="majorBidi"/>
        </w:rPr>
      </w:pPr>
    </w:p>
    <w:p w14:paraId="3F13B8FD" w14:textId="72ACA7A9" w:rsidR="0044491C" w:rsidRPr="00E377B3" w:rsidRDefault="0044491C">
      <w:pPr>
        <w:rPr>
          <w:rFonts w:asciiTheme="majorBidi" w:hAnsiTheme="majorBidi" w:cstheme="majorBidi"/>
        </w:rPr>
      </w:pPr>
    </w:p>
    <w:p w14:paraId="64A8F1DB" w14:textId="40535B51" w:rsidR="0044491C" w:rsidRPr="00E377B3" w:rsidRDefault="0044491C">
      <w:pPr>
        <w:rPr>
          <w:rFonts w:asciiTheme="majorBidi" w:hAnsiTheme="majorBidi" w:cstheme="majorBidi"/>
        </w:rPr>
      </w:pPr>
    </w:p>
    <w:p w14:paraId="1F6066F5" w14:textId="54FAB3D7" w:rsidR="002453EA" w:rsidRDefault="002453EA" w:rsidP="002453EA">
      <w:pPr>
        <w:rPr>
          <w:rFonts w:asciiTheme="majorBidi" w:hAnsiTheme="majorBidi" w:cstheme="majorBidi"/>
          <w:b/>
          <w:bCs/>
          <w:u w:val="single"/>
        </w:rPr>
      </w:pPr>
    </w:p>
    <w:p w14:paraId="30D22EC0" w14:textId="7EB838CB" w:rsidR="002453EA" w:rsidRPr="002453EA" w:rsidRDefault="002453EA" w:rsidP="002453EA">
      <w:pPr>
        <w:jc w:val="center"/>
        <w:rPr>
          <w:rFonts w:asciiTheme="majorBidi" w:hAnsiTheme="majorBidi" w:cstheme="majorBidi"/>
          <w:b/>
          <w:bCs/>
        </w:rPr>
      </w:pPr>
      <w:r w:rsidRPr="002453EA">
        <w:rPr>
          <w:rFonts w:asciiTheme="majorBidi" w:hAnsiTheme="majorBidi" w:cstheme="majorBidi"/>
          <w:b/>
          <w:bCs/>
        </w:rPr>
        <w:lastRenderedPageBreak/>
        <w:t>The Makings of A “Cancel Culture</w:t>
      </w:r>
    </w:p>
    <w:p w14:paraId="0F341556" w14:textId="6C8BC889" w:rsidR="0044491C" w:rsidRPr="00E377B3" w:rsidRDefault="0044491C">
      <w:pPr>
        <w:rPr>
          <w:rFonts w:asciiTheme="majorBidi" w:hAnsiTheme="majorBidi" w:cstheme="majorBidi"/>
        </w:rPr>
      </w:pPr>
      <w:r w:rsidRPr="00E377B3">
        <w:rPr>
          <w:rFonts w:asciiTheme="majorBidi" w:hAnsiTheme="majorBidi" w:cstheme="majorBidi"/>
        </w:rPr>
        <w:tab/>
      </w:r>
    </w:p>
    <w:p w14:paraId="49991AEB" w14:textId="3FA88042" w:rsidR="00460ECB" w:rsidRPr="00E377B3" w:rsidRDefault="00460ECB" w:rsidP="00E50AB9">
      <w:pPr>
        <w:spacing w:line="480" w:lineRule="auto"/>
        <w:jc w:val="both"/>
        <w:rPr>
          <w:rFonts w:asciiTheme="majorBidi" w:hAnsiTheme="majorBidi" w:cstheme="majorBidi"/>
          <w:i/>
          <w:iCs/>
        </w:rPr>
      </w:pPr>
      <w:r w:rsidRPr="00E377B3">
        <w:rPr>
          <w:rFonts w:asciiTheme="majorBidi" w:hAnsiTheme="majorBidi" w:cstheme="majorBidi"/>
          <w:i/>
          <w:iCs/>
        </w:rPr>
        <w:t xml:space="preserve">“For the first time in human evolution the individual life is long enough, and the cultural transformation swift enough, that the individual mind is now a constituent player in the global transformation of human </w:t>
      </w:r>
      <w:r w:rsidR="002453EA">
        <w:rPr>
          <w:rFonts w:asciiTheme="majorBidi" w:hAnsiTheme="majorBidi" w:cstheme="majorBidi"/>
          <w:i/>
          <w:iCs/>
        </w:rPr>
        <w:t>cultur</w:t>
      </w:r>
      <w:r w:rsidRPr="00E377B3">
        <w:rPr>
          <w:rFonts w:asciiTheme="majorBidi" w:hAnsiTheme="majorBidi" w:cstheme="majorBidi"/>
          <w:i/>
          <w:iCs/>
        </w:rPr>
        <w:t>e</w:t>
      </w:r>
      <w:r w:rsidR="002453EA">
        <w:rPr>
          <w:rFonts w:asciiTheme="majorBidi" w:hAnsiTheme="majorBidi" w:cstheme="majorBidi"/>
          <w:i/>
          <w:iCs/>
        </w:rPr>
        <w:t>.</w:t>
      </w:r>
      <w:r w:rsidRPr="00E377B3">
        <w:rPr>
          <w:rFonts w:asciiTheme="majorBidi" w:hAnsiTheme="majorBidi" w:cstheme="majorBidi"/>
          <w:i/>
          <w:iCs/>
        </w:rPr>
        <w:t>”</w:t>
      </w:r>
    </w:p>
    <w:p w14:paraId="7766A250" w14:textId="376DDCF6" w:rsidR="00460ECB" w:rsidRPr="00E377B3" w:rsidRDefault="00460ECB">
      <w:pPr>
        <w:rPr>
          <w:rFonts w:asciiTheme="majorBidi" w:hAnsiTheme="majorBidi" w:cstheme="majorBidi"/>
          <w:i/>
          <w:iCs/>
        </w:rPr>
      </w:pPr>
    </w:p>
    <w:p w14:paraId="0CC293A0" w14:textId="2EC4D497" w:rsidR="00460ECB" w:rsidRPr="00E377B3" w:rsidRDefault="00460ECB">
      <w:pPr>
        <w:rPr>
          <w:rFonts w:asciiTheme="majorBidi" w:hAnsiTheme="majorBidi" w:cstheme="majorBidi"/>
        </w:rPr>
      </w:pPr>
      <w:r w:rsidRPr="00E377B3">
        <w:rPr>
          <w:rFonts w:asciiTheme="majorBidi" w:hAnsiTheme="majorBidi" w:cstheme="majorBidi"/>
        </w:rPr>
        <w:t xml:space="preserve">                                                                                                                William Irwin Thompson</w:t>
      </w:r>
    </w:p>
    <w:p w14:paraId="501C76C0" w14:textId="113EC6FC" w:rsidR="00460ECB" w:rsidRPr="00E377B3" w:rsidRDefault="00460ECB">
      <w:pPr>
        <w:rPr>
          <w:rFonts w:asciiTheme="majorBidi" w:hAnsiTheme="majorBidi" w:cstheme="majorBidi"/>
        </w:rPr>
      </w:pPr>
    </w:p>
    <w:p w14:paraId="30645F41" w14:textId="77777777" w:rsidR="00260B86" w:rsidRPr="00E377B3" w:rsidRDefault="00260B86" w:rsidP="00E50AB9">
      <w:pPr>
        <w:jc w:val="both"/>
        <w:rPr>
          <w:rFonts w:asciiTheme="majorBidi" w:hAnsiTheme="majorBidi" w:cstheme="majorBidi"/>
        </w:rPr>
      </w:pPr>
    </w:p>
    <w:p w14:paraId="1D639839" w14:textId="10D38FA9" w:rsidR="00460ECB" w:rsidRPr="00E377B3" w:rsidRDefault="00460ECB" w:rsidP="00E50AB9">
      <w:pPr>
        <w:jc w:val="both"/>
        <w:rPr>
          <w:rFonts w:asciiTheme="majorBidi" w:hAnsiTheme="majorBidi" w:cstheme="majorBidi"/>
        </w:rPr>
      </w:pPr>
    </w:p>
    <w:p w14:paraId="1F3B0EC7" w14:textId="43551E9D" w:rsidR="00460ECB" w:rsidRPr="00E377B3" w:rsidRDefault="00460ECB" w:rsidP="00E50AB9">
      <w:pPr>
        <w:spacing w:line="480" w:lineRule="auto"/>
        <w:ind w:firstLine="720"/>
        <w:jc w:val="both"/>
        <w:rPr>
          <w:rFonts w:asciiTheme="majorBidi" w:hAnsiTheme="majorBidi" w:cstheme="majorBidi"/>
        </w:rPr>
      </w:pPr>
      <w:r w:rsidRPr="00E377B3">
        <w:rPr>
          <w:rFonts w:asciiTheme="majorBidi" w:hAnsiTheme="majorBidi" w:cstheme="majorBidi"/>
        </w:rPr>
        <w:t>Twenty years ago</w:t>
      </w:r>
      <w:r w:rsidR="00496FAE" w:rsidRPr="00E377B3">
        <w:rPr>
          <w:rFonts w:asciiTheme="majorBidi" w:hAnsiTheme="majorBidi" w:cstheme="majorBidi"/>
        </w:rPr>
        <w:t xml:space="preserve">, if you would have told me that the internet or “world-wide web” had the power to forever change lives, then I would have likely </w:t>
      </w:r>
      <w:r w:rsidR="00817B8F" w:rsidRPr="00E377B3">
        <w:rPr>
          <w:rFonts w:asciiTheme="majorBidi" w:hAnsiTheme="majorBidi" w:cstheme="majorBidi"/>
        </w:rPr>
        <w:t xml:space="preserve">thought you to be a little on the delusional side. </w:t>
      </w:r>
      <w:r w:rsidR="00260B86" w:rsidRPr="00E377B3">
        <w:rPr>
          <w:rFonts w:asciiTheme="majorBidi" w:hAnsiTheme="majorBidi" w:cstheme="majorBidi"/>
        </w:rPr>
        <w:t>This is likely due to the fact that in its infancy stages, the internet merely seemed like a</w:t>
      </w:r>
      <w:r w:rsidR="00301C17" w:rsidRPr="00E377B3">
        <w:rPr>
          <w:rFonts w:asciiTheme="majorBidi" w:hAnsiTheme="majorBidi" w:cstheme="majorBidi"/>
        </w:rPr>
        <w:t xml:space="preserve"> one-dimensional place for an occasional need or resource</w:t>
      </w:r>
      <w:r w:rsidR="00130948" w:rsidRPr="00E377B3">
        <w:rPr>
          <w:rFonts w:asciiTheme="majorBidi" w:hAnsiTheme="majorBidi" w:cstheme="majorBidi"/>
        </w:rPr>
        <w:t xml:space="preserve"> here and there</w:t>
      </w:r>
      <w:r w:rsidR="00301C17" w:rsidRPr="00E377B3">
        <w:rPr>
          <w:rFonts w:asciiTheme="majorBidi" w:hAnsiTheme="majorBidi" w:cstheme="majorBidi"/>
        </w:rPr>
        <w:t>; however, it has slowly evolved into</w:t>
      </w:r>
      <w:r w:rsidR="00130948" w:rsidRPr="00E377B3">
        <w:rPr>
          <w:rFonts w:asciiTheme="majorBidi" w:hAnsiTheme="majorBidi" w:cstheme="majorBidi"/>
        </w:rPr>
        <w:t xml:space="preserve"> a place where all our needs are met simultaneously. </w:t>
      </w:r>
      <w:r w:rsidR="00301C17" w:rsidRPr="00E377B3">
        <w:rPr>
          <w:rFonts w:asciiTheme="majorBidi" w:hAnsiTheme="majorBidi" w:cstheme="majorBidi"/>
        </w:rPr>
        <w:t xml:space="preserve"> </w:t>
      </w:r>
      <w:r w:rsidR="00260B86" w:rsidRPr="00E377B3">
        <w:rPr>
          <w:rFonts w:asciiTheme="majorBidi" w:hAnsiTheme="majorBidi" w:cstheme="majorBidi"/>
        </w:rPr>
        <w:t xml:space="preserve">Tim Berners – Lee coined the term “world-wide web”, describing it as “A web of data that can be processed directly and indirectly by machines,” – a ‘giant global graph’ of linked data which will allow apps to automatically create new meaning from all the information out there (Bryan, 2011). </w:t>
      </w:r>
    </w:p>
    <w:p w14:paraId="3384570F" w14:textId="0891638A" w:rsidR="00130948" w:rsidRPr="00E377B3" w:rsidRDefault="00130948" w:rsidP="00E50AB9">
      <w:pPr>
        <w:spacing w:line="480" w:lineRule="auto"/>
        <w:ind w:firstLine="720"/>
        <w:jc w:val="both"/>
        <w:rPr>
          <w:rFonts w:asciiTheme="majorBidi" w:hAnsiTheme="majorBidi" w:cstheme="majorBidi"/>
        </w:rPr>
      </w:pPr>
      <w:r w:rsidRPr="00E377B3">
        <w:rPr>
          <w:rFonts w:asciiTheme="majorBidi" w:hAnsiTheme="majorBidi" w:cstheme="majorBidi"/>
        </w:rPr>
        <w:t xml:space="preserve">From </w:t>
      </w:r>
      <w:r w:rsidR="00C11941" w:rsidRPr="00E377B3">
        <w:rPr>
          <w:rFonts w:asciiTheme="majorBidi" w:hAnsiTheme="majorBidi" w:cstheme="majorBidi"/>
        </w:rPr>
        <w:t>then until now, there have been a series of monumental technological changes that have helped shape and advance</w:t>
      </w:r>
      <w:r w:rsidR="0065087F" w:rsidRPr="00E377B3">
        <w:rPr>
          <w:rFonts w:asciiTheme="majorBidi" w:hAnsiTheme="majorBidi" w:cstheme="majorBidi"/>
        </w:rPr>
        <w:t>d</w:t>
      </w:r>
      <w:r w:rsidR="00C11941" w:rsidRPr="00E377B3">
        <w:rPr>
          <w:rFonts w:asciiTheme="majorBidi" w:hAnsiTheme="majorBidi" w:cstheme="majorBidi"/>
        </w:rPr>
        <w:t xml:space="preserve"> how we interact with one another. </w:t>
      </w:r>
      <w:r w:rsidR="0065087F" w:rsidRPr="00E377B3">
        <w:rPr>
          <w:rFonts w:asciiTheme="majorBidi" w:hAnsiTheme="majorBidi" w:cstheme="majorBidi"/>
        </w:rPr>
        <w:t xml:space="preserve">In conjunction with the use of the world-wide web, the mobile device has allowed us instantaneous access to people an information, making news travel even faster than before. </w:t>
      </w:r>
      <w:r w:rsidR="009A6C7D" w:rsidRPr="00E377B3">
        <w:rPr>
          <w:rFonts w:asciiTheme="majorBidi" w:hAnsiTheme="majorBidi" w:cstheme="majorBidi"/>
        </w:rPr>
        <w:t xml:space="preserve">Mobile communication has altered the way that social situations develop and the way they are carried off (Ling, 2008). Most of us use these devices beyond speaking or text in the traditional sense of communicating, </w:t>
      </w:r>
      <w:r w:rsidR="00A83A8B" w:rsidRPr="00E377B3">
        <w:rPr>
          <w:rFonts w:asciiTheme="majorBidi" w:hAnsiTheme="majorBidi" w:cstheme="majorBidi"/>
        </w:rPr>
        <w:t xml:space="preserve">having </w:t>
      </w:r>
      <w:r w:rsidR="009A6C7D" w:rsidRPr="00E377B3">
        <w:rPr>
          <w:rFonts w:asciiTheme="majorBidi" w:hAnsiTheme="majorBidi" w:cstheme="majorBidi"/>
        </w:rPr>
        <w:t xml:space="preserve">also managed to incorporate social platforms/applications that enable us to do this in a much </w:t>
      </w:r>
      <w:r w:rsidR="00A83A8B" w:rsidRPr="00E377B3">
        <w:rPr>
          <w:rFonts w:asciiTheme="majorBidi" w:hAnsiTheme="majorBidi" w:cstheme="majorBidi"/>
        </w:rPr>
        <w:t>broader sense</w:t>
      </w:r>
      <w:r w:rsidR="00DF07F8" w:rsidRPr="00E377B3">
        <w:rPr>
          <w:rFonts w:asciiTheme="majorBidi" w:hAnsiTheme="majorBidi" w:cstheme="majorBidi"/>
        </w:rPr>
        <w:t xml:space="preserve"> where we can communicate with those not just in our immediate circle, but also those we </w:t>
      </w:r>
      <w:r w:rsidR="00DF07F8" w:rsidRPr="00E377B3">
        <w:rPr>
          <w:rFonts w:asciiTheme="majorBidi" w:hAnsiTheme="majorBidi" w:cstheme="majorBidi"/>
        </w:rPr>
        <w:lastRenderedPageBreak/>
        <w:t xml:space="preserve">have no direct ties to. </w:t>
      </w:r>
      <w:r w:rsidR="00F57950" w:rsidRPr="00E377B3">
        <w:rPr>
          <w:rFonts w:asciiTheme="majorBidi" w:hAnsiTheme="majorBidi" w:cstheme="majorBidi"/>
        </w:rPr>
        <w:t xml:space="preserve">Despite, this seeming largely unproblematic, there is the potential for information on multiple platforms to be misconstrued without proper context or communication. </w:t>
      </w:r>
    </w:p>
    <w:p w14:paraId="55A0A499" w14:textId="395CAC7A" w:rsidR="00E0746C" w:rsidRPr="00E377B3" w:rsidRDefault="00E0746C" w:rsidP="00E50AB9">
      <w:pPr>
        <w:spacing w:line="480" w:lineRule="auto"/>
        <w:ind w:firstLine="720"/>
        <w:jc w:val="both"/>
        <w:rPr>
          <w:rFonts w:asciiTheme="majorBidi" w:hAnsiTheme="majorBidi" w:cstheme="majorBidi"/>
        </w:rPr>
      </w:pPr>
      <w:r w:rsidRPr="00E377B3">
        <w:rPr>
          <w:rFonts w:asciiTheme="majorBidi" w:hAnsiTheme="majorBidi" w:cstheme="majorBidi"/>
        </w:rPr>
        <w:t>In 2019, just as actor</w:t>
      </w:r>
      <w:r w:rsidR="00747EED" w:rsidRPr="00E377B3">
        <w:rPr>
          <w:rFonts w:asciiTheme="majorBidi" w:hAnsiTheme="majorBidi" w:cstheme="majorBidi"/>
        </w:rPr>
        <w:t>, producer,</w:t>
      </w:r>
      <w:r w:rsidRPr="00E377B3">
        <w:rPr>
          <w:rFonts w:asciiTheme="majorBidi" w:hAnsiTheme="majorBidi" w:cstheme="majorBidi"/>
        </w:rPr>
        <w:t xml:space="preserve"> and comedian Kevin Hart was preparing to host one of the most significant nights in Hollywood </w:t>
      </w:r>
      <w:r w:rsidR="00747EED" w:rsidRPr="00E377B3">
        <w:rPr>
          <w:rFonts w:asciiTheme="majorBidi" w:hAnsiTheme="majorBidi" w:cstheme="majorBidi"/>
        </w:rPr>
        <w:t>(</w:t>
      </w:r>
      <w:r w:rsidRPr="00E377B3">
        <w:rPr>
          <w:rFonts w:asciiTheme="majorBidi" w:hAnsiTheme="majorBidi" w:cstheme="majorBidi"/>
        </w:rPr>
        <w:t>the Oscar</w:t>
      </w:r>
      <w:r w:rsidR="00747EED" w:rsidRPr="00E377B3">
        <w:rPr>
          <w:rFonts w:asciiTheme="majorBidi" w:hAnsiTheme="majorBidi" w:cstheme="majorBidi"/>
        </w:rPr>
        <w:t>s)</w:t>
      </w:r>
      <w:r w:rsidRPr="00E377B3">
        <w:rPr>
          <w:rFonts w:asciiTheme="majorBidi" w:hAnsiTheme="majorBidi" w:cstheme="majorBidi"/>
        </w:rPr>
        <w:t xml:space="preserve">, old homophobic tweets resurfaced online. </w:t>
      </w:r>
      <w:r w:rsidR="00747EED" w:rsidRPr="00E377B3">
        <w:rPr>
          <w:rFonts w:asciiTheme="majorBidi" w:hAnsiTheme="majorBidi" w:cstheme="majorBidi"/>
        </w:rPr>
        <w:t xml:space="preserve">Prior to the tweets </w:t>
      </w:r>
      <w:r w:rsidR="003F1D23" w:rsidRPr="00E377B3">
        <w:rPr>
          <w:rFonts w:asciiTheme="majorBidi" w:hAnsiTheme="majorBidi" w:cstheme="majorBidi"/>
        </w:rPr>
        <w:t xml:space="preserve">coming to light, </w:t>
      </w:r>
      <w:r w:rsidR="00747EED" w:rsidRPr="00E377B3">
        <w:rPr>
          <w:rFonts w:asciiTheme="majorBidi" w:hAnsiTheme="majorBidi" w:cstheme="majorBidi"/>
        </w:rPr>
        <w:t xml:space="preserve">Hart had </w:t>
      </w:r>
      <w:r w:rsidR="003F1D23" w:rsidRPr="00E377B3">
        <w:rPr>
          <w:rFonts w:asciiTheme="majorBidi" w:hAnsiTheme="majorBidi" w:cstheme="majorBidi"/>
        </w:rPr>
        <w:t>managed to star in dozens of films and comedy specials</w:t>
      </w:r>
      <w:r w:rsidR="008E3DF8" w:rsidRPr="00E377B3">
        <w:rPr>
          <w:rFonts w:asciiTheme="majorBidi" w:hAnsiTheme="majorBidi" w:cstheme="majorBidi"/>
        </w:rPr>
        <w:t xml:space="preserve">, allowing him to amass </w:t>
      </w:r>
      <w:r w:rsidR="00B120C0" w:rsidRPr="00E377B3">
        <w:rPr>
          <w:rFonts w:asciiTheme="majorBidi" w:hAnsiTheme="majorBidi" w:cstheme="majorBidi"/>
        </w:rPr>
        <w:t xml:space="preserve">a net worth of $200 million (Wikipedia). </w:t>
      </w:r>
      <w:r w:rsidR="003F1D23" w:rsidRPr="00E377B3">
        <w:rPr>
          <w:rFonts w:asciiTheme="majorBidi" w:hAnsiTheme="majorBidi" w:cstheme="majorBidi"/>
        </w:rPr>
        <w:t xml:space="preserve"> </w:t>
      </w:r>
      <w:r w:rsidRPr="00E377B3">
        <w:rPr>
          <w:rFonts w:asciiTheme="majorBidi" w:hAnsiTheme="majorBidi" w:cstheme="majorBidi"/>
        </w:rPr>
        <w:t xml:space="preserve">The tweets in question said that another actor looked “like  a gay billboard for AIDS” and that if Hart caught his son playing with a dollhouse, he’d tell him, “Stop, that’s gay” (Napoli, J. 2019). Despite the tweets in question being from 2010 and 2011, the backlash was still damaging. Kevin Hart was soon added to a growing list of celebrities who were considered to be “canceled”, as part of a new “cancel culture” trend. Cancel culture refers to the popular practice of withdrawing support for (canceling) public figures and companies after they have done or said something considered objectionable or offensive. Cancel culture is generally discussed as being performed on social media in the form of group shaming (Romano, A. 2019). However, in order to determine the vitality or success of this trend when it comes to sustainability, the objective here is to determine what ingredients are necessary if a celebrity or business is to be “canceled” by the general public. Therefore, I will explore both hyperpersonal communication and Goffman’s Dramaturgic theory as a means of examining both the social aspect and the human element attached to this trend. </w:t>
      </w:r>
    </w:p>
    <w:p w14:paraId="0ED7538F" w14:textId="3D1B3FD2" w:rsidR="00E0746C" w:rsidRPr="00E377B3" w:rsidRDefault="00E0746C" w:rsidP="00E50AB9">
      <w:pPr>
        <w:spacing w:line="480" w:lineRule="auto"/>
        <w:jc w:val="both"/>
        <w:rPr>
          <w:rFonts w:asciiTheme="majorBidi" w:hAnsiTheme="majorBidi" w:cstheme="majorBidi"/>
        </w:rPr>
      </w:pPr>
      <w:r w:rsidRPr="00E377B3">
        <w:rPr>
          <w:rFonts w:asciiTheme="majorBidi" w:hAnsiTheme="majorBidi" w:cstheme="majorBidi"/>
        </w:rPr>
        <w:tab/>
        <w:t>Given how frequently it</w:t>
      </w:r>
      <w:r w:rsidR="009B74C3" w:rsidRPr="00E377B3">
        <w:rPr>
          <w:rFonts w:asciiTheme="majorBidi" w:hAnsiTheme="majorBidi" w:cstheme="majorBidi"/>
        </w:rPr>
        <w:t xml:space="preserve"> has </w:t>
      </w:r>
      <w:r w:rsidRPr="00E377B3">
        <w:rPr>
          <w:rFonts w:asciiTheme="majorBidi" w:hAnsiTheme="majorBidi" w:cstheme="majorBidi"/>
        </w:rPr>
        <w:t xml:space="preserve"> been used to repudiate sexism and misogyny, it</w:t>
      </w:r>
      <w:r w:rsidR="009B74C3" w:rsidRPr="00E377B3">
        <w:rPr>
          <w:rFonts w:asciiTheme="majorBidi" w:hAnsiTheme="majorBidi" w:cstheme="majorBidi"/>
        </w:rPr>
        <w:t xml:space="preserve"> is</w:t>
      </w:r>
      <w:r w:rsidRPr="00E377B3">
        <w:rPr>
          <w:rFonts w:asciiTheme="majorBidi" w:hAnsiTheme="majorBidi" w:cstheme="majorBidi"/>
        </w:rPr>
        <w:t xml:space="preserve"> ironic that the concept of “canceling” shares its DNA with a misogynistic joke. Possibly the first reference to canceling someone comes with the 1991 film </w:t>
      </w:r>
      <w:r w:rsidRPr="00E377B3">
        <w:rPr>
          <w:rFonts w:asciiTheme="majorBidi" w:hAnsiTheme="majorBidi" w:cstheme="majorBidi"/>
          <w:i/>
          <w:iCs/>
        </w:rPr>
        <w:t>New Jack City</w:t>
      </w:r>
      <w:r w:rsidRPr="00E377B3">
        <w:rPr>
          <w:rFonts w:asciiTheme="majorBidi" w:hAnsiTheme="majorBidi" w:cstheme="majorBidi"/>
        </w:rPr>
        <w:t>, in which Wesley Snipes plays a gangster named Nino Brown. In one scene, after his girlfriend breaks down because of all the violence he’s causing, he dumps her by saying, “Cancel that *****. I’ll buy another one</w:t>
      </w:r>
      <w:r w:rsidR="009B74C3" w:rsidRPr="00E377B3">
        <w:rPr>
          <w:rFonts w:asciiTheme="majorBidi" w:hAnsiTheme="majorBidi" w:cstheme="majorBidi"/>
        </w:rPr>
        <w:t>; j</w:t>
      </w:r>
      <w:r w:rsidRPr="00E377B3">
        <w:rPr>
          <w:rFonts w:asciiTheme="majorBidi" w:hAnsiTheme="majorBidi" w:cstheme="majorBidi"/>
        </w:rPr>
        <w:t xml:space="preserve">ump to </w:t>
      </w:r>
      <w:r w:rsidRPr="00E377B3">
        <w:rPr>
          <w:rFonts w:asciiTheme="majorBidi" w:hAnsiTheme="majorBidi" w:cstheme="majorBidi"/>
        </w:rPr>
        <w:lastRenderedPageBreak/>
        <w:t xml:space="preserve">2010, when rap artist Lil Wayne referenced the film in a line from his song entitled “I’m Single”: “Yeah, I’m single/n**** had to cancel that ***** like Nino” (Romano, A. 2019). </w:t>
      </w:r>
    </w:p>
    <w:p w14:paraId="24118943" w14:textId="5FE0CE55" w:rsidR="009B74C3" w:rsidRPr="00E377B3" w:rsidRDefault="009B74C3" w:rsidP="00E50AB9">
      <w:pPr>
        <w:spacing w:line="480" w:lineRule="auto"/>
        <w:ind w:firstLine="720"/>
        <w:jc w:val="both"/>
        <w:rPr>
          <w:rFonts w:asciiTheme="majorBidi" w:hAnsiTheme="majorBidi" w:cstheme="majorBidi"/>
        </w:rPr>
      </w:pPr>
      <w:r w:rsidRPr="00E377B3">
        <w:rPr>
          <w:rFonts w:asciiTheme="majorBidi" w:hAnsiTheme="majorBidi" w:cstheme="majorBidi"/>
        </w:rPr>
        <w:t>More recently, the idea of canceling has taken hold due to conversations prompted by #MeToo and other movements that demand greater accountability from public figures. The term has been credited to black users of Twitter, where it has been used as a hashtag. As troubling information comes to light regarding celebrities who were once popular, such as Bill Cosby, Michael Jackson, Roseanne Barr, Jussie Smollet, and Harvey Weinstein – so come calls to cancel such figures. The cancellation is akin to a cancelled contract, a severing of the relationship that once linked a performer to their fans</w:t>
      </w:r>
      <w:r w:rsidR="00944735" w:rsidRPr="00E377B3">
        <w:rPr>
          <w:rFonts w:asciiTheme="majorBidi" w:hAnsiTheme="majorBidi" w:cstheme="majorBidi"/>
        </w:rPr>
        <w:t xml:space="preserve">. The reason for cancellation and the consequences of those actions are not just limited to being cancelled by fans however. Celebrities have lost jobs/work, and some have even been jailed as a result of their prior </w:t>
      </w:r>
      <w:r w:rsidR="00A265BE" w:rsidRPr="00E377B3">
        <w:rPr>
          <w:rFonts w:asciiTheme="majorBidi" w:hAnsiTheme="majorBidi" w:cstheme="majorBidi"/>
        </w:rPr>
        <w:t xml:space="preserve">or current </w:t>
      </w:r>
      <w:r w:rsidR="00944735" w:rsidRPr="00E377B3">
        <w:rPr>
          <w:rFonts w:asciiTheme="majorBidi" w:hAnsiTheme="majorBidi" w:cstheme="majorBidi"/>
        </w:rPr>
        <w:t>indiscretions being brought to light.</w:t>
      </w:r>
      <w:r w:rsidRPr="00E377B3">
        <w:rPr>
          <w:rFonts w:asciiTheme="majorBidi" w:hAnsiTheme="majorBidi" w:cstheme="majorBidi"/>
        </w:rPr>
        <w:t xml:space="preserve"> As Jonah Engel Bromwich writes in the New York Times, the word echoes the trend of on-demand subscriptions of content, from which a user can opt out just as easily as they opt in (Merriam-Webster). </w:t>
      </w:r>
    </w:p>
    <w:p w14:paraId="345A8BD3" w14:textId="6AF85DCE" w:rsidR="002453EA" w:rsidRPr="00E50AB9" w:rsidRDefault="009B74C3" w:rsidP="00E50AB9">
      <w:pPr>
        <w:spacing w:line="480" w:lineRule="auto"/>
        <w:jc w:val="both"/>
        <w:rPr>
          <w:rFonts w:asciiTheme="majorBidi" w:hAnsiTheme="majorBidi" w:cstheme="majorBidi"/>
        </w:rPr>
      </w:pPr>
      <w:r w:rsidRPr="00E377B3">
        <w:rPr>
          <w:rFonts w:asciiTheme="majorBidi" w:hAnsiTheme="majorBidi" w:cstheme="majorBidi"/>
        </w:rPr>
        <w:tab/>
        <w:t>What makes the “cancel culture” such a unique trend however, stems from the fact that there seems to be a disparity in the success of canceling a celebrity, based on context and how the information is likely framed. When an individual enters the presence of others, they seek to acquire information about this person. Information about the individual helps to define the situation, enabling others to know what to expect. Moreover, many crucial facts lie beyond the time and place of interaction or lie concealed within it. Consequently, the “true” or “real” attitudes, beliefs and emotions of the individual can be ascertained only indirectly (</w:t>
      </w:r>
      <w:r w:rsidR="00E50AB9">
        <w:t>Ihlen &amp; Fredriksson, 2018, p. 254</w:t>
      </w:r>
      <w:r w:rsidRPr="00E377B3">
        <w:rPr>
          <w:rFonts w:asciiTheme="majorBidi" w:hAnsiTheme="majorBidi" w:cstheme="majorBidi"/>
        </w:rPr>
        <w:t xml:space="preserve">).  </w:t>
      </w:r>
      <w:r w:rsidR="00EB03D5" w:rsidRPr="00E377B3">
        <w:rPr>
          <w:rFonts w:asciiTheme="majorBidi" w:hAnsiTheme="majorBidi" w:cstheme="majorBidi"/>
        </w:rPr>
        <w:t xml:space="preserve">Thus, this creates the research question at hand, “What communication elements need to be present in order </w:t>
      </w:r>
      <w:r w:rsidR="009F5B7D" w:rsidRPr="00E377B3">
        <w:rPr>
          <w:rFonts w:asciiTheme="majorBidi" w:hAnsiTheme="majorBidi" w:cstheme="majorBidi"/>
        </w:rPr>
        <w:t>for someone to ultimately be “cancelled”?</w:t>
      </w:r>
    </w:p>
    <w:p w14:paraId="7FC6FB92" w14:textId="6B5E4C72" w:rsidR="009F5B7D" w:rsidRDefault="009F5B7D" w:rsidP="00E50AB9">
      <w:pPr>
        <w:spacing w:line="480" w:lineRule="auto"/>
        <w:jc w:val="both"/>
        <w:rPr>
          <w:rFonts w:asciiTheme="majorBidi" w:hAnsiTheme="majorBidi" w:cstheme="majorBidi"/>
          <w:b/>
          <w:bCs/>
        </w:rPr>
      </w:pPr>
      <w:r w:rsidRPr="002453EA">
        <w:rPr>
          <w:rFonts w:asciiTheme="majorBidi" w:hAnsiTheme="majorBidi" w:cstheme="majorBidi"/>
          <w:b/>
          <w:bCs/>
        </w:rPr>
        <w:lastRenderedPageBreak/>
        <w:t>Literature Review</w:t>
      </w:r>
    </w:p>
    <w:p w14:paraId="69EAC1B3" w14:textId="7F0CB007" w:rsidR="002453EA" w:rsidRPr="002453EA" w:rsidRDefault="002453EA" w:rsidP="00E50AB9">
      <w:pPr>
        <w:spacing w:line="480" w:lineRule="auto"/>
        <w:jc w:val="both"/>
        <w:rPr>
          <w:rFonts w:asciiTheme="majorBidi" w:hAnsiTheme="majorBidi" w:cstheme="majorBidi"/>
        </w:rPr>
      </w:pPr>
      <w:r>
        <w:rPr>
          <w:rFonts w:asciiTheme="majorBidi" w:hAnsiTheme="majorBidi" w:cstheme="majorBidi"/>
          <w:b/>
          <w:bCs/>
        </w:rPr>
        <w:tab/>
      </w:r>
      <w:r>
        <w:rPr>
          <w:rFonts w:asciiTheme="majorBidi" w:hAnsiTheme="majorBidi" w:cstheme="majorBidi"/>
        </w:rPr>
        <w:t xml:space="preserve">The combination of hyperpersonal communication and dramaturgic theory will be discussed in order to aid in understanding the impact of cancel culture, through the lens of social media platforms. This review will analyze the event(s) that sparked the receivers of information to desire cancelation of certain celebrities, along with whether or not those efforts were effective. A literature review is an examination of scholarly information and research-based information on a specific topic. In other words, it’s a review of what’s known, not suspected or assumed, about a specific subject. It’s goals is to create a complete, accurate representation of the knowledge and research-based theory available on a topic (Dawidowcz, P. 2010). Ultimately, once the dramaturgic theory is applied and a method is established, then the question surrounding the elements that make up cancel culture should fall into place. </w:t>
      </w:r>
      <w:r>
        <w:rPr>
          <w:rFonts w:asciiTheme="majorBidi" w:hAnsiTheme="majorBidi" w:cstheme="majorBidi"/>
        </w:rPr>
        <w:tab/>
      </w:r>
    </w:p>
    <w:p w14:paraId="390799E6" w14:textId="6C393673" w:rsidR="002453EA" w:rsidRPr="002453EA" w:rsidRDefault="002453EA" w:rsidP="00E50AB9">
      <w:pPr>
        <w:spacing w:line="480" w:lineRule="auto"/>
        <w:jc w:val="both"/>
        <w:rPr>
          <w:rFonts w:asciiTheme="majorBidi" w:hAnsiTheme="majorBidi" w:cstheme="majorBidi"/>
          <w:b/>
          <w:bCs/>
          <w:u w:val="single"/>
        </w:rPr>
      </w:pPr>
      <w:r w:rsidRPr="002453EA">
        <w:rPr>
          <w:rFonts w:asciiTheme="majorBidi" w:hAnsiTheme="majorBidi" w:cstheme="majorBidi"/>
          <w:b/>
          <w:bCs/>
          <w:u w:val="single"/>
        </w:rPr>
        <w:t>Social Media and Hyperpersonal Communication</w:t>
      </w:r>
    </w:p>
    <w:p w14:paraId="21270165" w14:textId="10B2DE52" w:rsidR="003C763D" w:rsidRPr="00E377B3" w:rsidRDefault="00960EF9" w:rsidP="00E50AB9">
      <w:pPr>
        <w:spacing w:line="480" w:lineRule="auto"/>
        <w:ind w:firstLine="720"/>
        <w:jc w:val="both"/>
        <w:rPr>
          <w:rFonts w:asciiTheme="majorBidi" w:hAnsiTheme="majorBidi" w:cstheme="majorBidi"/>
        </w:rPr>
      </w:pPr>
      <w:r w:rsidRPr="00E377B3">
        <w:rPr>
          <w:rFonts w:asciiTheme="majorBidi" w:hAnsiTheme="majorBidi" w:cstheme="majorBidi"/>
        </w:rPr>
        <w:t xml:space="preserve">There are currently 2.8 billion social media users worldwide. This means that over a third of the world’s population is using some form of social media </w:t>
      </w:r>
      <w:r w:rsidR="004B3ECE" w:rsidRPr="00E377B3">
        <w:rPr>
          <w:rFonts w:asciiTheme="majorBidi" w:hAnsiTheme="majorBidi" w:cstheme="majorBidi"/>
        </w:rPr>
        <w:t xml:space="preserve">to communicate (Willis, 2017). </w:t>
      </w:r>
      <w:r w:rsidRPr="00E377B3">
        <w:rPr>
          <w:rFonts w:asciiTheme="majorBidi" w:hAnsiTheme="majorBidi" w:cstheme="majorBidi"/>
        </w:rPr>
        <w:t xml:space="preserve"> </w:t>
      </w:r>
      <w:r w:rsidR="004B3ECE" w:rsidRPr="00E377B3">
        <w:rPr>
          <w:rFonts w:asciiTheme="majorBidi" w:hAnsiTheme="majorBidi" w:cstheme="majorBidi"/>
        </w:rPr>
        <w:t>T</w:t>
      </w:r>
      <w:r w:rsidRPr="00E377B3">
        <w:rPr>
          <w:rFonts w:asciiTheme="majorBidi" w:hAnsiTheme="majorBidi" w:cstheme="majorBidi"/>
        </w:rPr>
        <w:t xml:space="preserve">herefore, </w:t>
      </w:r>
      <w:r w:rsidR="007F4E7E" w:rsidRPr="00E377B3">
        <w:rPr>
          <w:rFonts w:asciiTheme="majorBidi" w:hAnsiTheme="majorBidi" w:cstheme="majorBidi"/>
        </w:rPr>
        <w:t xml:space="preserve">It is possible to argue that social media is the </w:t>
      </w:r>
      <w:r w:rsidR="00833E84" w:rsidRPr="00E377B3">
        <w:rPr>
          <w:rFonts w:asciiTheme="majorBidi" w:hAnsiTheme="majorBidi" w:cstheme="majorBidi"/>
        </w:rPr>
        <w:t xml:space="preserve">modern-day </w:t>
      </w:r>
      <w:r w:rsidR="007F4E7E" w:rsidRPr="00E377B3">
        <w:rPr>
          <w:rFonts w:asciiTheme="majorBidi" w:hAnsiTheme="majorBidi" w:cstheme="majorBidi"/>
        </w:rPr>
        <w:t>breeding ground for</w:t>
      </w:r>
      <w:r w:rsidR="00833E84" w:rsidRPr="00E377B3">
        <w:rPr>
          <w:rFonts w:asciiTheme="majorBidi" w:hAnsiTheme="majorBidi" w:cstheme="majorBidi"/>
        </w:rPr>
        <w:t xml:space="preserve"> massive  informal communication.</w:t>
      </w:r>
      <w:r w:rsidR="00026DFB" w:rsidRPr="00E377B3">
        <w:rPr>
          <w:rFonts w:asciiTheme="majorBidi" w:hAnsiTheme="majorBidi" w:cstheme="majorBidi"/>
        </w:rPr>
        <w:t xml:space="preserve"> </w:t>
      </w:r>
      <w:r w:rsidR="003C763D" w:rsidRPr="00E377B3">
        <w:rPr>
          <w:rFonts w:asciiTheme="majorBidi" w:hAnsiTheme="majorBidi" w:cstheme="majorBidi"/>
        </w:rPr>
        <w:t xml:space="preserve">On the upside, the latest technology provides endless ways to connect. We can also reach more people than ever. </w:t>
      </w:r>
      <w:r w:rsidR="00026DFB" w:rsidRPr="00E377B3">
        <w:rPr>
          <w:rFonts w:asciiTheme="majorBidi" w:hAnsiTheme="majorBidi" w:cstheme="majorBidi"/>
        </w:rPr>
        <w:t xml:space="preserve">Almost two-thirds of U.S. adults admit they use social media to connect (Hanke, 2018). </w:t>
      </w:r>
      <w:r w:rsidR="00833E84" w:rsidRPr="00E377B3">
        <w:rPr>
          <w:rFonts w:asciiTheme="majorBidi" w:hAnsiTheme="majorBidi" w:cstheme="majorBidi"/>
        </w:rPr>
        <w:t xml:space="preserve"> Users of sites such as Facebook, Instagram, and Twitter have the ability to engage with</w:t>
      </w:r>
      <w:r w:rsidR="00601191" w:rsidRPr="00E377B3">
        <w:rPr>
          <w:rFonts w:asciiTheme="majorBidi" w:hAnsiTheme="majorBidi" w:cstheme="majorBidi"/>
        </w:rPr>
        <w:t xml:space="preserve"> individuals </w:t>
      </w:r>
      <w:r w:rsidRPr="00E377B3">
        <w:rPr>
          <w:rFonts w:asciiTheme="majorBidi" w:hAnsiTheme="majorBidi" w:cstheme="majorBidi"/>
        </w:rPr>
        <w:t xml:space="preserve">either publicly or privately (i.e. direct messages) </w:t>
      </w:r>
      <w:r w:rsidR="004B3ECE" w:rsidRPr="00E377B3">
        <w:rPr>
          <w:rFonts w:asciiTheme="majorBidi" w:hAnsiTheme="majorBidi" w:cstheme="majorBidi"/>
        </w:rPr>
        <w:t xml:space="preserve">in non-traditional </w:t>
      </w:r>
      <w:r w:rsidR="005C0993" w:rsidRPr="00E377B3">
        <w:rPr>
          <w:rFonts w:asciiTheme="majorBidi" w:hAnsiTheme="majorBidi" w:cstheme="majorBidi"/>
        </w:rPr>
        <w:t>atmospheres</w:t>
      </w:r>
      <w:r w:rsidR="004B3ECE" w:rsidRPr="00E377B3">
        <w:rPr>
          <w:rFonts w:asciiTheme="majorBidi" w:hAnsiTheme="majorBidi" w:cstheme="majorBidi"/>
        </w:rPr>
        <w:t xml:space="preserve"> that </w:t>
      </w:r>
      <w:r w:rsidR="00821E20" w:rsidRPr="00E377B3">
        <w:rPr>
          <w:rFonts w:asciiTheme="majorBidi" w:hAnsiTheme="majorBidi" w:cstheme="majorBidi"/>
        </w:rPr>
        <w:t>still allow messages and or information to be conveyed</w:t>
      </w:r>
      <w:r w:rsidR="005C0993" w:rsidRPr="00E377B3">
        <w:rPr>
          <w:rFonts w:asciiTheme="majorBidi" w:hAnsiTheme="majorBidi" w:cstheme="majorBidi"/>
        </w:rPr>
        <w:t xml:space="preserve"> in virtual settings. </w:t>
      </w:r>
    </w:p>
    <w:p w14:paraId="5A2BBCAA" w14:textId="4C914C2A" w:rsidR="005C0993" w:rsidRPr="00E377B3" w:rsidRDefault="00026DFB" w:rsidP="00E50AB9">
      <w:pPr>
        <w:spacing w:line="480" w:lineRule="auto"/>
        <w:ind w:firstLine="720"/>
        <w:jc w:val="both"/>
        <w:rPr>
          <w:rFonts w:asciiTheme="majorBidi" w:hAnsiTheme="majorBidi" w:cstheme="majorBidi"/>
        </w:rPr>
      </w:pPr>
      <w:r w:rsidRPr="00E377B3">
        <w:rPr>
          <w:rFonts w:asciiTheme="majorBidi" w:hAnsiTheme="majorBidi" w:cstheme="majorBidi"/>
        </w:rPr>
        <w:t xml:space="preserve"> Before social media, the ways in which we connected and how many people we reached were limited. We depended on phone calls and face-to-face interactions to strengthen relationship</w:t>
      </w:r>
      <w:r w:rsidR="003C763D" w:rsidRPr="00E377B3">
        <w:rPr>
          <w:rFonts w:asciiTheme="majorBidi" w:hAnsiTheme="majorBidi" w:cstheme="majorBidi"/>
        </w:rPr>
        <w:t>s</w:t>
      </w:r>
      <w:r w:rsidR="00F751FD" w:rsidRPr="00E377B3">
        <w:rPr>
          <w:rFonts w:asciiTheme="majorBidi" w:hAnsiTheme="majorBidi" w:cstheme="majorBidi"/>
        </w:rPr>
        <w:t xml:space="preserve">. </w:t>
      </w:r>
      <w:r w:rsidR="00F751FD" w:rsidRPr="00E377B3">
        <w:rPr>
          <w:rFonts w:asciiTheme="majorBidi" w:hAnsiTheme="majorBidi" w:cstheme="majorBidi"/>
        </w:rPr>
        <w:lastRenderedPageBreak/>
        <w:t xml:space="preserve">One survey revealed that 74 percent of Millennials prefer conversing digitally rather than in person. </w:t>
      </w:r>
      <w:r w:rsidR="003C763D" w:rsidRPr="00E377B3">
        <w:rPr>
          <w:rFonts w:asciiTheme="majorBidi" w:hAnsiTheme="majorBidi" w:cstheme="majorBidi"/>
        </w:rPr>
        <w:t>The downside is the way we communicate has changed, challenging our ability to make meaningful connections</w:t>
      </w:r>
      <w:r w:rsidR="00417A1B" w:rsidRPr="00E377B3">
        <w:rPr>
          <w:rFonts w:asciiTheme="majorBidi" w:hAnsiTheme="majorBidi" w:cstheme="majorBidi"/>
        </w:rPr>
        <w:t>. Unfortunately,</w:t>
      </w:r>
      <w:r w:rsidR="002453EA">
        <w:rPr>
          <w:rFonts w:asciiTheme="majorBidi" w:hAnsiTheme="majorBidi" w:cstheme="majorBidi"/>
        </w:rPr>
        <w:t xml:space="preserve"> </w:t>
      </w:r>
      <w:r w:rsidR="00417A1B" w:rsidRPr="00E377B3">
        <w:rPr>
          <w:rFonts w:asciiTheme="majorBidi" w:hAnsiTheme="majorBidi" w:cstheme="majorBidi"/>
        </w:rPr>
        <w:t xml:space="preserve">the rise or prominence in </w:t>
      </w:r>
      <w:r w:rsidR="00AC570F" w:rsidRPr="00E377B3">
        <w:rPr>
          <w:rFonts w:asciiTheme="majorBidi" w:hAnsiTheme="majorBidi" w:cstheme="majorBidi"/>
        </w:rPr>
        <w:t>computer-</w:t>
      </w:r>
      <w:r w:rsidR="000A0243" w:rsidRPr="00E377B3">
        <w:rPr>
          <w:rFonts w:asciiTheme="majorBidi" w:hAnsiTheme="majorBidi" w:cstheme="majorBidi"/>
        </w:rPr>
        <w:t>mediated communication</w:t>
      </w:r>
      <w:r w:rsidR="00417A1B" w:rsidRPr="00E377B3">
        <w:rPr>
          <w:rFonts w:asciiTheme="majorBidi" w:hAnsiTheme="majorBidi" w:cstheme="majorBidi"/>
        </w:rPr>
        <w:t xml:space="preserve"> </w:t>
      </w:r>
      <w:r w:rsidR="00A73126" w:rsidRPr="00E377B3">
        <w:rPr>
          <w:rFonts w:asciiTheme="majorBidi" w:hAnsiTheme="majorBidi" w:cstheme="majorBidi"/>
        </w:rPr>
        <w:t xml:space="preserve">has challenged our ability to interact in a meaningful way </w:t>
      </w:r>
      <w:r w:rsidRPr="00E377B3">
        <w:rPr>
          <w:rFonts w:asciiTheme="majorBidi" w:hAnsiTheme="majorBidi" w:cstheme="majorBidi"/>
        </w:rPr>
        <w:t xml:space="preserve">(Hanke, 2018). </w:t>
      </w:r>
      <w:r w:rsidR="00B0305F" w:rsidRPr="00E377B3">
        <w:rPr>
          <w:rFonts w:asciiTheme="majorBidi" w:hAnsiTheme="majorBidi" w:cstheme="majorBidi"/>
        </w:rPr>
        <w:t xml:space="preserve">Normally this wouldn’t be problematic; however, when communication methods change, it can leave the door open for other issues to arise. </w:t>
      </w:r>
    </w:p>
    <w:p w14:paraId="46A8D631" w14:textId="7D509315" w:rsidR="00274615" w:rsidRPr="00E377B3" w:rsidRDefault="00274615" w:rsidP="00E50AB9">
      <w:pPr>
        <w:spacing w:line="480" w:lineRule="auto"/>
        <w:jc w:val="both"/>
        <w:rPr>
          <w:rFonts w:asciiTheme="majorBidi" w:hAnsiTheme="majorBidi" w:cstheme="majorBidi"/>
        </w:rPr>
      </w:pPr>
      <w:r w:rsidRPr="00E377B3">
        <w:rPr>
          <w:rFonts w:asciiTheme="majorBidi" w:hAnsiTheme="majorBidi" w:cstheme="majorBidi"/>
        </w:rPr>
        <w:tab/>
        <w:t>Consequently, since our manner of communication has shifted, it has</w:t>
      </w:r>
      <w:r w:rsidR="000A0243" w:rsidRPr="00E377B3">
        <w:rPr>
          <w:rFonts w:asciiTheme="majorBidi" w:hAnsiTheme="majorBidi" w:cstheme="majorBidi"/>
        </w:rPr>
        <w:t xml:space="preserve"> ultimately</w:t>
      </w:r>
      <w:r w:rsidRPr="00E377B3">
        <w:rPr>
          <w:rFonts w:asciiTheme="majorBidi" w:hAnsiTheme="majorBidi" w:cstheme="majorBidi"/>
        </w:rPr>
        <w:t xml:space="preserve"> created a change in</w:t>
      </w:r>
      <w:r w:rsidR="00A73126" w:rsidRPr="00E377B3">
        <w:rPr>
          <w:rFonts w:asciiTheme="majorBidi" w:hAnsiTheme="majorBidi" w:cstheme="majorBidi"/>
        </w:rPr>
        <w:t xml:space="preserve"> how we both </w:t>
      </w:r>
      <w:r w:rsidR="00AC570F" w:rsidRPr="00E377B3">
        <w:rPr>
          <w:rFonts w:asciiTheme="majorBidi" w:hAnsiTheme="majorBidi" w:cstheme="majorBidi"/>
        </w:rPr>
        <w:t xml:space="preserve">send and receive </w:t>
      </w:r>
      <w:r w:rsidR="00A73126" w:rsidRPr="00E377B3">
        <w:rPr>
          <w:rFonts w:asciiTheme="majorBidi" w:hAnsiTheme="majorBidi" w:cstheme="majorBidi"/>
        </w:rPr>
        <w:t xml:space="preserve">messages. </w:t>
      </w:r>
      <w:r w:rsidR="00AC570F" w:rsidRPr="00E377B3">
        <w:rPr>
          <w:rFonts w:asciiTheme="majorBidi" w:hAnsiTheme="majorBidi" w:cstheme="majorBidi"/>
        </w:rPr>
        <w:t>Ironically, t</w:t>
      </w:r>
      <w:r w:rsidR="00A73126" w:rsidRPr="00E377B3">
        <w:rPr>
          <w:rFonts w:asciiTheme="majorBidi" w:hAnsiTheme="majorBidi" w:cstheme="majorBidi"/>
        </w:rPr>
        <w:t xml:space="preserve">his is where Hyperpersonal communication </w:t>
      </w:r>
      <w:r w:rsidR="00AC570F" w:rsidRPr="00E377B3">
        <w:rPr>
          <w:rFonts w:asciiTheme="majorBidi" w:hAnsiTheme="majorBidi" w:cstheme="majorBidi"/>
        </w:rPr>
        <w:t>becomes</w:t>
      </w:r>
      <w:r w:rsidR="000A0243" w:rsidRPr="00E377B3">
        <w:rPr>
          <w:rFonts w:asciiTheme="majorBidi" w:hAnsiTheme="majorBidi" w:cstheme="majorBidi"/>
        </w:rPr>
        <w:t xml:space="preserve"> more significant to users. Joseph Walther observed that computer-mediated communication could “surpass face to face in some interpersonal effects”</w:t>
      </w:r>
      <w:r w:rsidR="002453EA">
        <w:rPr>
          <w:rFonts w:asciiTheme="majorBidi" w:hAnsiTheme="majorBidi" w:cstheme="majorBidi"/>
        </w:rPr>
        <w:t xml:space="preserve"> (Cigelske, 2017, para. 10).</w:t>
      </w:r>
      <w:r w:rsidR="000A0243" w:rsidRPr="00E377B3">
        <w:rPr>
          <w:rFonts w:asciiTheme="majorBidi" w:hAnsiTheme="majorBidi" w:cstheme="majorBidi"/>
        </w:rPr>
        <w:t xml:space="preserve"> Walther defined “hyperpersonal communication”  as “more socially desirable than we ten</w:t>
      </w:r>
      <w:r w:rsidR="00B0305F" w:rsidRPr="00E377B3">
        <w:rPr>
          <w:rFonts w:asciiTheme="majorBidi" w:hAnsiTheme="majorBidi" w:cstheme="majorBidi"/>
        </w:rPr>
        <w:t>d</w:t>
      </w:r>
      <w:r w:rsidR="000A0243" w:rsidRPr="00E377B3">
        <w:rPr>
          <w:rFonts w:asciiTheme="majorBidi" w:hAnsiTheme="majorBidi" w:cstheme="majorBidi"/>
        </w:rPr>
        <w:t xml:space="preserve"> to experience in parallel face to face interaction” (Cigelske,</w:t>
      </w:r>
      <w:r w:rsidR="002453EA">
        <w:rPr>
          <w:rFonts w:asciiTheme="majorBidi" w:hAnsiTheme="majorBidi" w:cstheme="majorBidi"/>
        </w:rPr>
        <w:t xml:space="preserve"> </w:t>
      </w:r>
      <w:r w:rsidR="000A0243" w:rsidRPr="00E377B3">
        <w:rPr>
          <w:rFonts w:asciiTheme="majorBidi" w:hAnsiTheme="majorBidi" w:cstheme="majorBidi"/>
        </w:rPr>
        <w:t>2017</w:t>
      </w:r>
      <w:r w:rsidR="002453EA">
        <w:rPr>
          <w:rFonts w:asciiTheme="majorBidi" w:hAnsiTheme="majorBidi" w:cstheme="majorBidi"/>
        </w:rPr>
        <w:t>, para. 11</w:t>
      </w:r>
      <w:r w:rsidR="000A0243" w:rsidRPr="00E377B3">
        <w:rPr>
          <w:rFonts w:asciiTheme="majorBidi" w:hAnsiTheme="majorBidi" w:cstheme="majorBidi"/>
        </w:rPr>
        <w:t>). Therefore, if individuals invest more time on</w:t>
      </w:r>
      <w:r w:rsidR="00B0305F" w:rsidRPr="00E377B3">
        <w:rPr>
          <w:rFonts w:asciiTheme="majorBidi" w:hAnsiTheme="majorBidi" w:cstheme="majorBidi"/>
        </w:rPr>
        <w:t xml:space="preserve"> social media sites, then “what” is said, and “how” it is said, can</w:t>
      </w:r>
      <w:r w:rsidR="00935D7E" w:rsidRPr="00E377B3">
        <w:rPr>
          <w:rFonts w:asciiTheme="majorBidi" w:hAnsiTheme="majorBidi" w:cstheme="majorBidi"/>
        </w:rPr>
        <w:t xml:space="preserve"> not only</w:t>
      </w:r>
      <w:r w:rsidR="00B0305F" w:rsidRPr="00E377B3">
        <w:rPr>
          <w:rFonts w:asciiTheme="majorBidi" w:hAnsiTheme="majorBidi" w:cstheme="majorBidi"/>
        </w:rPr>
        <w:t xml:space="preserve"> impact both the sender and receiver of a message</w:t>
      </w:r>
      <w:r w:rsidR="00935D7E" w:rsidRPr="00E377B3">
        <w:rPr>
          <w:rFonts w:asciiTheme="majorBidi" w:hAnsiTheme="majorBidi" w:cstheme="majorBidi"/>
        </w:rPr>
        <w:t xml:space="preserve">, but also the channel used in communication, and the feedback that comes as a result of it. </w:t>
      </w:r>
    </w:p>
    <w:p w14:paraId="159C4A1F" w14:textId="3657374F" w:rsidR="00BC795B" w:rsidRPr="00E377B3" w:rsidRDefault="00026DFB" w:rsidP="00E50AB9">
      <w:pPr>
        <w:spacing w:line="480" w:lineRule="auto"/>
        <w:jc w:val="both"/>
        <w:rPr>
          <w:rFonts w:asciiTheme="majorBidi" w:hAnsiTheme="majorBidi" w:cstheme="majorBidi"/>
        </w:rPr>
      </w:pPr>
      <w:r w:rsidRPr="00E377B3">
        <w:rPr>
          <w:rFonts w:asciiTheme="majorBidi" w:hAnsiTheme="majorBidi" w:cstheme="majorBidi"/>
        </w:rPr>
        <w:tab/>
      </w:r>
      <w:r w:rsidR="00BC795B" w:rsidRPr="00E377B3">
        <w:rPr>
          <w:rFonts w:asciiTheme="majorBidi" w:hAnsiTheme="majorBidi" w:cstheme="majorBidi"/>
        </w:rPr>
        <w:t xml:space="preserve"> There are four outcomes to hyperpersonal communication; which are sender, receiver, channel, and feedback. To understand the concept of hyperpersonal communication, it helps to first understand what we mean by personal and impersonal communication. In the early days of the internet, it was assumed that communication via computer was by nature impersonal communication. Early users of the computers and the Internet were  constrained by limits of their text-based technology, which was contrasted with the rich meaning of body language, voice and facial cues of face to face communication. Computer communication was thought to be best used for impersonal task-oriented business communication, while face to face was best for personal </w:t>
      </w:r>
      <w:r w:rsidR="00BC795B" w:rsidRPr="00E377B3">
        <w:rPr>
          <w:rFonts w:asciiTheme="majorBidi" w:hAnsiTheme="majorBidi" w:cstheme="majorBidi"/>
        </w:rPr>
        <w:lastRenderedPageBreak/>
        <w:t>bonding</w:t>
      </w:r>
      <w:r w:rsidR="00935D7E" w:rsidRPr="00E377B3">
        <w:rPr>
          <w:rFonts w:asciiTheme="majorBidi" w:hAnsiTheme="majorBidi" w:cstheme="majorBidi"/>
        </w:rPr>
        <w:t xml:space="preserve">. In subsequent views, communication via technology wasn’t inherently personal or impersonal. It depended on context such as the purpose of the communication (for idea brainstorming or simply discussing a favorite hobby?) and length of communication (a one-time online interaction or groups that get to know each other over time </w:t>
      </w:r>
      <w:r w:rsidR="00BC795B" w:rsidRPr="00E377B3">
        <w:rPr>
          <w:rFonts w:asciiTheme="majorBidi" w:hAnsiTheme="majorBidi" w:cstheme="majorBidi"/>
        </w:rPr>
        <w:t>(Cigelske, T. 2017)</w:t>
      </w:r>
      <w:r w:rsidR="00935D7E" w:rsidRPr="00E377B3">
        <w:rPr>
          <w:rFonts w:asciiTheme="majorBidi" w:hAnsiTheme="majorBidi" w:cstheme="majorBidi"/>
        </w:rPr>
        <w:t>?</w:t>
      </w:r>
    </w:p>
    <w:p w14:paraId="4A5F390D" w14:textId="5451A6A5" w:rsidR="00026DFB" w:rsidRPr="002453EA" w:rsidRDefault="002453EA" w:rsidP="00E50AB9">
      <w:pPr>
        <w:spacing w:line="480" w:lineRule="auto"/>
        <w:jc w:val="both"/>
        <w:rPr>
          <w:rFonts w:asciiTheme="majorBidi" w:hAnsiTheme="majorBidi" w:cstheme="majorBidi"/>
          <w:b/>
          <w:bCs/>
          <w:u w:val="single"/>
        </w:rPr>
      </w:pPr>
      <w:r w:rsidRPr="002453EA">
        <w:rPr>
          <w:rFonts w:asciiTheme="majorBidi" w:hAnsiTheme="majorBidi" w:cstheme="majorBidi"/>
          <w:b/>
          <w:bCs/>
          <w:u w:val="single"/>
        </w:rPr>
        <w:t>Cancel Culture and the Dramaturgic Framework</w:t>
      </w:r>
    </w:p>
    <w:p w14:paraId="15217A36" w14:textId="124AAD0C" w:rsidR="00026DFB" w:rsidRPr="00E377B3" w:rsidRDefault="00026DFB" w:rsidP="00E50AB9">
      <w:pPr>
        <w:spacing w:line="480" w:lineRule="auto"/>
        <w:jc w:val="both"/>
        <w:rPr>
          <w:rFonts w:asciiTheme="majorBidi" w:hAnsiTheme="majorBidi" w:cstheme="majorBidi"/>
        </w:rPr>
      </w:pPr>
      <w:r w:rsidRPr="00E377B3">
        <w:rPr>
          <w:rFonts w:asciiTheme="majorBidi" w:hAnsiTheme="majorBidi" w:cstheme="majorBidi"/>
        </w:rPr>
        <w:tab/>
        <w:t xml:space="preserve"> </w:t>
      </w:r>
      <w:r w:rsidR="00C229CE" w:rsidRPr="00E377B3">
        <w:rPr>
          <w:rFonts w:asciiTheme="majorBidi" w:hAnsiTheme="majorBidi" w:cstheme="majorBidi"/>
        </w:rPr>
        <w:t xml:space="preserve">Cancel culture is </w:t>
      </w:r>
      <w:r w:rsidR="0041376A" w:rsidRPr="00E377B3">
        <w:rPr>
          <w:rFonts w:asciiTheme="majorBidi" w:hAnsiTheme="majorBidi" w:cstheme="majorBidi"/>
        </w:rPr>
        <w:t xml:space="preserve">undoubtedly not the only by-product of CMC, but the impact and pervasiveness of the movement to spread like wildfire, is indicative of both hyperpersonal communication and Goffman’s Dramaturgic framework. Whereas;  hyperpersonal communication looks at the elements of “what” (i.e. sender, receiver, channel and feedback), Goffman analyzes the “how” and the actual content or information being conveyed. </w:t>
      </w:r>
      <w:r w:rsidR="00AC3603" w:rsidRPr="00E377B3">
        <w:rPr>
          <w:rFonts w:asciiTheme="majorBidi" w:hAnsiTheme="majorBidi" w:cstheme="majorBidi"/>
        </w:rPr>
        <w:t xml:space="preserve">Thus, both elements are equally necessary in uncovering what factors need to be present in order for the cancel culture to be effective.  </w:t>
      </w:r>
    </w:p>
    <w:p w14:paraId="11EF6A09" w14:textId="1ECAFE4E" w:rsidR="009B74C3" w:rsidRPr="00E377B3" w:rsidRDefault="005C0993" w:rsidP="00E50AB9">
      <w:pPr>
        <w:spacing w:line="480" w:lineRule="auto"/>
        <w:jc w:val="both"/>
        <w:rPr>
          <w:rFonts w:asciiTheme="majorBidi" w:hAnsiTheme="majorBidi" w:cstheme="majorBidi"/>
        </w:rPr>
      </w:pPr>
      <w:r w:rsidRPr="00E377B3">
        <w:rPr>
          <w:rFonts w:asciiTheme="majorBidi" w:hAnsiTheme="majorBidi" w:cstheme="majorBidi"/>
        </w:rPr>
        <w:tab/>
      </w:r>
      <w:r w:rsidR="009B74C3" w:rsidRPr="00E377B3">
        <w:rPr>
          <w:rFonts w:asciiTheme="majorBidi" w:hAnsiTheme="majorBidi" w:cstheme="majorBidi"/>
        </w:rPr>
        <w:tab/>
        <w:t xml:space="preserve">The first interesting dynamic of the cancel culture revolves around the impression management of both the sender and receiver of information. Impression management signifies that people use communication deliberately and strategically to create desired impressions of themselves. In interaction with others, a person uses communication to manage other people’s impression of himself or herself (Goffman, 1959). Take for instance, the content that not just celebrities but often social media influencers place on their personal pages. The content, (i.e. photographs, captions, stories, posts, </w:t>
      </w:r>
      <w:r w:rsidR="00E50AB9" w:rsidRPr="00E377B3">
        <w:rPr>
          <w:rFonts w:asciiTheme="majorBidi" w:hAnsiTheme="majorBidi" w:cstheme="majorBidi"/>
        </w:rPr>
        <w:t>etc.</w:t>
      </w:r>
      <w:r w:rsidR="009B74C3" w:rsidRPr="00E377B3">
        <w:rPr>
          <w:rFonts w:asciiTheme="majorBidi" w:hAnsiTheme="majorBidi" w:cstheme="majorBidi"/>
        </w:rPr>
        <w:t xml:space="preserve">) is often vetted or filtered so that it gives off the impression that the person is trying to create for a targeted audience. One part of the communication is relatively easy for the individual to manipulate at will, the verbal communication, and the other part is more unconscious and difficult to control, the non-verbal </w:t>
      </w:r>
      <w:r w:rsidR="009B74C3" w:rsidRPr="00E377B3">
        <w:rPr>
          <w:rFonts w:asciiTheme="majorBidi" w:hAnsiTheme="majorBidi" w:cstheme="majorBidi"/>
        </w:rPr>
        <w:lastRenderedPageBreak/>
        <w:t>communication. The audience checks upon the validity of what is said in words and what is expressed by other means (</w:t>
      </w:r>
      <w:r w:rsidR="00E50AB9">
        <w:t xml:space="preserve">Ihlen &amp; Fredriksson, 2018, </w:t>
      </w:r>
      <w:r w:rsidR="009B74C3" w:rsidRPr="00E377B3">
        <w:rPr>
          <w:rFonts w:asciiTheme="majorBidi" w:hAnsiTheme="majorBidi" w:cstheme="majorBidi"/>
        </w:rPr>
        <w:t xml:space="preserve">p. 255). </w:t>
      </w:r>
    </w:p>
    <w:p w14:paraId="28C39CC2" w14:textId="41D619D1" w:rsidR="009B74C3" w:rsidRPr="002453EA" w:rsidRDefault="002453EA" w:rsidP="00E50AB9">
      <w:pPr>
        <w:spacing w:line="480" w:lineRule="auto"/>
        <w:jc w:val="both"/>
        <w:rPr>
          <w:rFonts w:asciiTheme="majorBidi" w:hAnsiTheme="majorBidi" w:cstheme="majorBidi"/>
          <w:b/>
          <w:bCs/>
          <w:u w:val="single"/>
        </w:rPr>
      </w:pPr>
      <w:r w:rsidRPr="002453EA">
        <w:rPr>
          <w:rFonts w:asciiTheme="majorBidi" w:hAnsiTheme="majorBidi" w:cstheme="majorBidi"/>
          <w:b/>
          <w:bCs/>
          <w:u w:val="single"/>
        </w:rPr>
        <w:t>Celebrities, Social Media Platforms, and</w:t>
      </w:r>
      <w:r>
        <w:rPr>
          <w:rFonts w:asciiTheme="majorBidi" w:hAnsiTheme="majorBidi" w:cstheme="majorBidi"/>
          <w:b/>
          <w:bCs/>
          <w:u w:val="single"/>
        </w:rPr>
        <w:t xml:space="preserve"> Impression Management</w:t>
      </w:r>
    </w:p>
    <w:p w14:paraId="596C1FEC" w14:textId="15D544DD" w:rsidR="009B74C3" w:rsidRPr="00E377B3" w:rsidRDefault="00AC3603" w:rsidP="00E50AB9">
      <w:pPr>
        <w:spacing w:line="480" w:lineRule="auto"/>
        <w:jc w:val="both"/>
        <w:rPr>
          <w:rFonts w:asciiTheme="majorBidi" w:hAnsiTheme="majorBidi" w:cstheme="majorBidi"/>
        </w:rPr>
      </w:pPr>
      <w:r w:rsidRPr="00E377B3">
        <w:rPr>
          <w:rFonts w:asciiTheme="majorBidi" w:hAnsiTheme="majorBidi" w:cstheme="majorBidi"/>
        </w:rPr>
        <w:tab/>
        <w:t xml:space="preserve">Prior to the emergence of the cancel culture, and as a comedian, stars like Kevin Hart may have utilized his twitter platform to voice all of his thoughts and or opinions on subject matters in a liberated fashion…not considering any possible repercussions or backlash. </w:t>
      </w:r>
      <w:r w:rsidR="00AD7D9B" w:rsidRPr="00E377B3">
        <w:rPr>
          <w:rFonts w:asciiTheme="majorBidi" w:hAnsiTheme="majorBidi" w:cstheme="majorBidi"/>
        </w:rPr>
        <w:t xml:space="preserve"> His page, along with many others allowed for openness, and a sense of vulnerability as they shared content about themselves with the public. The problem is however, even when a shift in culture or trends regarding “touchy” subjects such as politics, sexual preference, race, </w:t>
      </w:r>
      <w:r w:rsidR="00E50AB9" w:rsidRPr="00E377B3">
        <w:rPr>
          <w:rFonts w:asciiTheme="majorBidi" w:hAnsiTheme="majorBidi" w:cstheme="majorBidi"/>
        </w:rPr>
        <w:t>etc.</w:t>
      </w:r>
      <w:r w:rsidR="00AD7D9B" w:rsidRPr="00E377B3">
        <w:rPr>
          <w:rFonts w:asciiTheme="majorBidi" w:hAnsiTheme="majorBidi" w:cstheme="majorBidi"/>
        </w:rPr>
        <w:t xml:space="preserve"> occurs; social media platforms can hold a person’s views hostage as the time and information is virtually stamped in time forever. Therefore, unless a person addressed their prior way of thinking, then ultimately the impression and assumption is that they are perhaps still the same person from a year ago or longer. In the case with Kevin Hart, receivers of his messages still believed that after 5 y</w:t>
      </w:r>
      <w:r w:rsidR="00A24334" w:rsidRPr="00E377B3">
        <w:rPr>
          <w:rFonts w:asciiTheme="majorBidi" w:hAnsiTheme="majorBidi" w:cstheme="majorBidi"/>
        </w:rPr>
        <w:t xml:space="preserve">ears, his way of thinking at that time was still problematic for the culture. </w:t>
      </w:r>
    </w:p>
    <w:p w14:paraId="71D394BE" w14:textId="1B8F7A9C" w:rsidR="00A24334" w:rsidRPr="00E377B3" w:rsidRDefault="00A24334" w:rsidP="00E50AB9">
      <w:pPr>
        <w:spacing w:line="480" w:lineRule="auto"/>
        <w:jc w:val="both"/>
        <w:rPr>
          <w:rFonts w:asciiTheme="majorBidi" w:hAnsiTheme="majorBidi" w:cstheme="majorBidi"/>
        </w:rPr>
      </w:pPr>
      <w:r w:rsidRPr="00E377B3">
        <w:rPr>
          <w:rFonts w:asciiTheme="majorBidi" w:hAnsiTheme="majorBidi" w:cstheme="majorBidi"/>
        </w:rPr>
        <w:tab/>
        <w:t xml:space="preserve">Morever, many crucial facts lie beyond the time and place of interaction or lie concealed within it. Consequently, the “true” or “real” attitudes, beliefs and emotions of that individual can be ascertained only indirectly. The expressiveness of the individual (and therefore his or her capacity to give impressions) appears to involve two radically different kinds of sign activity, according to Goffman: the expression that the individual gives, and the expression that is given off (Ihlen, O., Fredriksson, M. 2018, p. 254. However; when we consider other stars who have been cancelled such as Roseanne Barr, who also shares a comedic background similar to that of Kevin Hart, and who is also an actress, then we better understand that there are defining items within the cancel culture that seem to be primarily unforgivable. </w:t>
      </w:r>
      <w:r w:rsidR="002B53CB" w:rsidRPr="00E377B3">
        <w:rPr>
          <w:rFonts w:asciiTheme="majorBidi" w:hAnsiTheme="majorBidi" w:cstheme="majorBidi"/>
        </w:rPr>
        <w:t>In 2018, her</w:t>
      </w:r>
      <w:r w:rsidRPr="00E377B3">
        <w:rPr>
          <w:rFonts w:asciiTheme="majorBidi" w:hAnsiTheme="majorBidi" w:cstheme="majorBidi"/>
        </w:rPr>
        <w:t xml:space="preserve"> sitcom “Roseanne” returned in </w:t>
      </w:r>
      <w:r w:rsidRPr="00E377B3">
        <w:rPr>
          <w:rFonts w:asciiTheme="majorBidi" w:hAnsiTheme="majorBidi" w:cstheme="majorBidi"/>
        </w:rPr>
        <w:lastRenderedPageBreak/>
        <w:t>March after a two-decade absence to enormous ratings on ABC</w:t>
      </w:r>
      <w:r w:rsidR="002B53CB" w:rsidRPr="00E377B3">
        <w:rPr>
          <w:rFonts w:asciiTheme="majorBidi" w:hAnsiTheme="majorBidi" w:cstheme="majorBidi"/>
        </w:rPr>
        <w:t>. But shortly after, that came crashing down. ABC abruptly canceled “Roseanne” hours after Ms. Barr, the show’s star and co-creator, posted a racist tweet about Valerie Jarrett, an African American woman who was a senior advisor to Barack Obama throughout his presidency and considered one of his most influential aids. Ms. Barr wrote if the “</w:t>
      </w:r>
      <w:r w:rsidR="00E50AB9" w:rsidRPr="00E377B3">
        <w:rPr>
          <w:rFonts w:asciiTheme="majorBidi" w:hAnsiTheme="majorBidi" w:cstheme="majorBidi"/>
        </w:rPr>
        <w:t>Muslim</w:t>
      </w:r>
      <w:r w:rsidR="002B53CB" w:rsidRPr="00E377B3">
        <w:rPr>
          <w:rFonts w:asciiTheme="majorBidi" w:hAnsiTheme="majorBidi" w:cstheme="majorBidi"/>
        </w:rPr>
        <w:t xml:space="preserve"> brotherhood &amp; planet of the apes had a baby = vj.” Ms. Barr later apologized, but it was too late. On a phone call with ABC and her representatives shortly before the show was canceled, Ms. Barr expressed remorse for the tweet but did not seem to be fully aware of the potential implications for her sitcom, according to a person familiar with the phone call who spoke on condition of anonymity because it was private (Koblin, J. 2018). First impressions and initial information are important, since they form the basis which is later developed and modified by the participants (Ihlen, O. et.al., 2018, p. 255). Needless to say, no matter what Roseanne said to clear up what she tweeted, her initial response seemed to be the sticking point, and the</w:t>
      </w:r>
      <w:r w:rsidR="00F6193C" w:rsidRPr="00E377B3">
        <w:rPr>
          <w:rFonts w:asciiTheme="majorBidi" w:hAnsiTheme="majorBidi" w:cstheme="majorBidi"/>
        </w:rPr>
        <w:t xml:space="preserve"> framework nor her face</w:t>
      </w:r>
      <w:r w:rsidR="002B53CB" w:rsidRPr="00E377B3">
        <w:rPr>
          <w:rFonts w:asciiTheme="majorBidi" w:hAnsiTheme="majorBidi" w:cstheme="majorBidi"/>
        </w:rPr>
        <w:t xml:space="preserve"> could be altered at that point.</w:t>
      </w:r>
    </w:p>
    <w:p w14:paraId="5E942950" w14:textId="47F39404" w:rsidR="00566F18" w:rsidRPr="00E377B3" w:rsidRDefault="00566F18" w:rsidP="00E50AB9">
      <w:pPr>
        <w:spacing w:line="480" w:lineRule="auto"/>
        <w:jc w:val="both"/>
        <w:rPr>
          <w:rFonts w:asciiTheme="majorBidi" w:hAnsiTheme="majorBidi" w:cstheme="majorBidi"/>
        </w:rPr>
      </w:pPr>
      <w:r w:rsidRPr="00E377B3">
        <w:rPr>
          <w:rFonts w:asciiTheme="majorBidi" w:hAnsiTheme="majorBidi" w:cstheme="majorBidi"/>
        </w:rPr>
        <w:tab/>
        <w:t>Ironically, despite Kevin Hart and Roseanne both having similar comedic backgrounds, only one seemed to suffer almost irreversible damage.  Hart may have been canceled for one event (although a major one), he was still provided movie deals and other work after that event occurred and backlash subsided. Roseanne on the other hand, has not had work since. The question then becomes, is this partially due to framing, footing, or the content of the message itself? Framing is, according to Goffman, a way to explain the background parties need to interpret the ongoing conversation. We tend to perceive events in terms of primary frameworks, and the type of framework we employ provides a way of describing the event to which it is applied (Ihlen, O., et.al. 2018, p. 256). Despite the content utilized being seen as offensive across the board, Roseanne’s comment on race, appeared to have left more people uneasy</w:t>
      </w:r>
      <w:r w:rsidR="00F6193C" w:rsidRPr="00E377B3">
        <w:rPr>
          <w:rFonts w:asciiTheme="majorBidi" w:hAnsiTheme="majorBidi" w:cstheme="majorBidi"/>
        </w:rPr>
        <w:t xml:space="preserve">, thus causing a more </w:t>
      </w:r>
      <w:r w:rsidR="00F6193C" w:rsidRPr="00E377B3">
        <w:rPr>
          <w:rFonts w:asciiTheme="majorBidi" w:hAnsiTheme="majorBidi" w:cstheme="majorBidi"/>
        </w:rPr>
        <w:lastRenderedPageBreak/>
        <w:t>lasting effect</w:t>
      </w:r>
      <w:r w:rsidRPr="00E377B3">
        <w:rPr>
          <w:rFonts w:asciiTheme="majorBidi" w:hAnsiTheme="majorBidi" w:cstheme="majorBidi"/>
        </w:rPr>
        <w:t>. Expectations facilitate our comprehension and interpretation</w:t>
      </w:r>
      <w:r w:rsidR="00F6193C" w:rsidRPr="00E377B3">
        <w:rPr>
          <w:rFonts w:asciiTheme="majorBidi" w:hAnsiTheme="majorBidi" w:cstheme="majorBidi"/>
        </w:rPr>
        <w:t xml:space="preserve"> of objects and events, while also influencing our perceptions. Frames are expressed in discourse and subject to collective construction. “Taken all together, the primary frameworks of a particular social group constitute a central element of its culture” (</w:t>
      </w:r>
      <w:r w:rsidR="00E50AB9">
        <w:rPr>
          <w:rFonts w:asciiTheme="majorBidi" w:hAnsiTheme="majorBidi" w:cstheme="majorBidi"/>
        </w:rPr>
        <w:t>p. 256</w:t>
      </w:r>
      <w:r w:rsidR="00F6193C" w:rsidRPr="00E377B3">
        <w:rPr>
          <w:rFonts w:asciiTheme="majorBidi" w:hAnsiTheme="majorBidi" w:cstheme="majorBidi"/>
        </w:rPr>
        <w:t xml:space="preserve">). </w:t>
      </w:r>
    </w:p>
    <w:p w14:paraId="241F52FD" w14:textId="77777777" w:rsidR="004170F8" w:rsidRPr="00E377B3" w:rsidRDefault="00F6193C" w:rsidP="00E50AB9">
      <w:pPr>
        <w:spacing w:line="480" w:lineRule="auto"/>
        <w:jc w:val="both"/>
        <w:rPr>
          <w:rFonts w:asciiTheme="majorBidi" w:hAnsiTheme="majorBidi" w:cstheme="majorBidi"/>
        </w:rPr>
      </w:pPr>
      <w:r w:rsidRPr="00E377B3">
        <w:rPr>
          <w:rFonts w:asciiTheme="majorBidi" w:hAnsiTheme="majorBidi" w:cstheme="majorBidi"/>
        </w:rPr>
        <w:tab/>
        <w:t xml:space="preserve">In the military, the terminology “about face” is utilized, as it references </w:t>
      </w:r>
      <w:r w:rsidR="004170F8" w:rsidRPr="00E377B3">
        <w:rPr>
          <w:rFonts w:asciiTheme="majorBidi" w:hAnsiTheme="majorBidi" w:cstheme="majorBidi"/>
        </w:rPr>
        <w:t xml:space="preserve">a turn made so as to face the opposite direction. This is practically identical to what Goffman identifies the terminology face to mean in theoretical terms. </w:t>
      </w:r>
      <w:r w:rsidRPr="00E377B3">
        <w:rPr>
          <w:rFonts w:asciiTheme="majorBidi" w:hAnsiTheme="majorBidi" w:cstheme="majorBidi"/>
        </w:rPr>
        <w:t xml:space="preserve">Face is the “public self-image” that individuals want to claim for themselves, and a tool to describe social relations (Brown &amp; Levinson, 1987; Goffman, 1959). </w:t>
      </w:r>
      <w:r w:rsidR="004170F8" w:rsidRPr="00E377B3">
        <w:rPr>
          <w:rFonts w:asciiTheme="majorBidi" w:hAnsiTheme="majorBidi" w:cstheme="majorBidi"/>
        </w:rPr>
        <w:t xml:space="preserve">When individuals, or companies present themselves in one manner via impression management, and either make written or verbal statements that contradict who receivers either perceived or believed them to be, and there is an “about face” to their initial position, then authenticity and believability come into play. </w:t>
      </w:r>
    </w:p>
    <w:p w14:paraId="761B9626" w14:textId="1FEADB5F" w:rsidR="002453EA" w:rsidRPr="002453EA" w:rsidRDefault="002453EA" w:rsidP="00E50AB9">
      <w:pPr>
        <w:spacing w:line="480" w:lineRule="auto"/>
        <w:jc w:val="both"/>
        <w:rPr>
          <w:rFonts w:asciiTheme="majorBidi" w:hAnsiTheme="majorBidi" w:cstheme="majorBidi"/>
        </w:rPr>
      </w:pPr>
      <w:r>
        <w:rPr>
          <w:rFonts w:asciiTheme="majorBidi" w:hAnsiTheme="majorBidi" w:cstheme="majorBidi"/>
          <w:b/>
          <w:bCs/>
        </w:rPr>
        <w:tab/>
      </w:r>
      <w:r>
        <w:rPr>
          <w:rFonts w:asciiTheme="majorBidi" w:hAnsiTheme="majorBidi" w:cstheme="majorBidi"/>
        </w:rPr>
        <w:t xml:space="preserve">Although celebrity status is a major component in cancelation culture, the additional outliers have to be considered when discussing cancelation. </w:t>
      </w:r>
      <w:r w:rsidRPr="002453EA">
        <w:rPr>
          <w:rFonts w:asciiTheme="majorBidi" w:hAnsiTheme="majorBidi" w:cstheme="majorBidi"/>
        </w:rPr>
        <w:t xml:space="preserve">Collectively, </w:t>
      </w:r>
      <w:r>
        <w:rPr>
          <w:rFonts w:asciiTheme="majorBidi" w:hAnsiTheme="majorBidi" w:cstheme="majorBidi"/>
        </w:rPr>
        <w:t xml:space="preserve">all of the aforementioned attributes regarding hyperpersonal communication, dramaturgic theory, and use of social media platforms, will be vital in answering the following research question at hand. </w:t>
      </w:r>
    </w:p>
    <w:p w14:paraId="78D6214E" w14:textId="77777777" w:rsidR="00E50AB9" w:rsidRDefault="00E50AB9" w:rsidP="00E50AB9">
      <w:pPr>
        <w:spacing w:line="480" w:lineRule="auto"/>
        <w:jc w:val="both"/>
        <w:rPr>
          <w:rFonts w:asciiTheme="majorBidi" w:hAnsiTheme="majorBidi" w:cstheme="majorBidi"/>
          <w:b/>
          <w:bCs/>
        </w:rPr>
      </w:pPr>
    </w:p>
    <w:p w14:paraId="22F388ED" w14:textId="701DD12B" w:rsidR="00E377B3" w:rsidRPr="00E377B3" w:rsidRDefault="002453EA" w:rsidP="00FD36A5">
      <w:pPr>
        <w:spacing w:line="480" w:lineRule="auto"/>
        <w:ind w:left="630"/>
        <w:jc w:val="both"/>
        <w:rPr>
          <w:rFonts w:asciiTheme="majorBidi" w:hAnsiTheme="majorBidi" w:cstheme="majorBidi"/>
        </w:rPr>
      </w:pPr>
      <w:r w:rsidRPr="002453EA">
        <w:rPr>
          <w:rFonts w:asciiTheme="majorBidi" w:hAnsiTheme="majorBidi" w:cstheme="majorBidi"/>
          <w:b/>
          <w:bCs/>
        </w:rPr>
        <w:t>RQ</w:t>
      </w:r>
      <w:r>
        <w:rPr>
          <w:rFonts w:asciiTheme="majorBidi" w:hAnsiTheme="majorBidi" w:cstheme="majorBidi"/>
        </w:rPr>
        <w:t xml:space="preserve">: What elements of cancelation </w:t>
      </w:r>
      <w:del w:id="0" w:author="Renee Cowan" w:date="2020-07-24T10:27:00Z">
        <w:r w:rsidDel="00762CEB">
          <w:rPr>
            <w:rFonts w:asciiTheme="majorBidi" w:hAnsiTheme="majorBidi" w:cstheme="majorBidi"/>
          </w:rPr>
          <w:delText>must exist</w:delText>
        </w:r>
      </w:del>
      <w:ins w:id="1" w:author="Renee Cowan" w:date="2020-07-24T10:27:00Z">
        <w:r w:rsidR="00762CEB">
          <w:rPr>
            <w:rFonts w:asciiTheme="majorBidi" w:hAnsiTheme="majorBidi" w:cstheme="majorBidi"/>
          </w:rPr>
          <w:t>are important</w:t>
        </w:r>
      </w:ins>
      <w:r>
        <w:rPr>
          <w:rFonts w:asciiTheme="majorBidi" w:hAnsiTheme="majorBidi" w:cstheme="majorBidi"/>
        </w:rPr>
        <w:t xml:space="preserve"> in order for a celebrity to be considered ‘canceled’ by </w:t>
      </w:r>
      <w:commentRangeStart w:id="2"/>
      <w:r>
        <w:rPr>
          <w:rFonts w:asciiTheme="majorBidi" w:hAnsiTheme="majorBidi" w:cstheme="majorBidi"/>
        </w:rPr>
        <w:t>society</w:t>
      </w:r>
      <w:commentRangeEnd w:id="2"/>
      <w:r w:rsidR="00762CEB">
        <w:rPr>
          <w:rStyle w:val="CommentReference"/>
        </w:rPr>
        <w:commentReference w:id="2"/>
      </w:r>
      <w:r>
        <w:rPr>
          <w:rFonts w:asciiTheme="majorBidi" w:hAnsiTheme="majorBidi" w:cstheme="majorBidi"/>
        </w:rPr>
        <w:t xml:space="preserve">? </w:t>
      </w:r>
      <w:r w:rsidR="00E377B3" w:rsidRPr="00E377B3">
        <w:rPr>
          <w:rFonts w:asciiTheme="majorBidi" w:hAnsiTheme="majorBidi" w:cstheme="majorBidi"/>
        </w:rPr>
        <w:tab/>
      </w:r>
      <w:r w:rsidR="00E377B3" w:rsidRPr="00E377B3">
        <w:rPr>
          <w:rFonts w:asciiTheme="majorBidi" w:hAnsiTheme="majorBidi" w:cstheme="majorBidi"/>
        </w:rPr>
        <w:tab/>
      </w:r>
      <w:r w:rsidR="00E377B3" w:rsidRPr="00E377B3">
        <w:rPr>
          <w:rFonts w:asciiTheme="majorBidi" w:hAnsiTheme="majorBidi" w:cstheme="majorBidi"/>
        </w:rPr>
        <w:tab/>
      </w:r>
      <w:r w:rsidR="00E377B3" w:rsidRPr="00E377B3">
        <w:rPr>
          <w:rFonts w:asciiTheme="majorBidi" w:hAnsiTheme="majorBidi" w:cstheme="majorBidi"/>
        </w:rPr>
        <w:tab/>
      </w:r>
    </w:p>
    <w:p w14:paraId="03CEC646" w14:textId="73D8B4B3" w:rsidR="00F6193C" w:rsidRPr="002453EA" w:rsidRDefault="00E377B3" w:rsidP="00E50AB9">
      <w:pPr>
        <w:spacing w:line="480" w:lineRule="auto"/>
        <w:ind w:left="3600" w:firstLine="720"/>
        <w:jc w:val="both"/>
        <w:rPr>
          <w:rFonts w:asciiTheme="majorBidi" w:hAnsiTheme="majorBidi" w:cstheme="majorBidi"/>
          <w:b/>
          <w:bCs/>
        </w:rPr>
      </w:pPr>
      <w:r w:rsidRPr="002453EA">
        <w:rPr>
          <w:rFonts w:asciiTheme="majorBidi" w:hAnsiTheme="majorBidi" w:cstheme="majorBidi"/>
          <w:b/>
          <w:bCs/>
        </w:rPr>
        <w:t xml:space="preserve">Method </w:t>
      </w:r>
    </w:p>
    <w:p w14:paraId="5B99379A" w14:textId="6084A97D" w:rsidR="00E377B3" w:rsidRPr="00E377B3" w:rsidRDefault="00E377B3" w:rsidP="00E50AB9">
      <w:pPr>
        <w:spacing w:line="480" w:lineRule="auto"/>
        <w:jc w:val="both"/>
        <w:rPr>
          <w:rFonts w:asciiTheme="majorBidi" w:hAnsiTheme="majorBidi" w:cstheme="majorBidi"/>
        </w:rPr>
      </w:pPr>
      <w:r w:rsidRPr="00E377B3">
        <w:rPr>
          <w:rFonts w:asciiTheme="majorBidi" w:hAnsiTheme="majorBidi" w:cstheme="majorBidi"/>
        </w:rPr>
        <w:tab/>
        <w:t xml:space="preserve">For the purpose of this study, a thematic analysis was selected. Thematic analysis is a method for identifying and reporting patterns (themes) within data. It minimally organizes and describes your data set in (rich) detail. Braun and Clarke argue that although this method may be </w:t>
      </w:r>
      <w:r w:rsidRPr="00E377B3">
        <w:rPr>
          <w:rFonts w:asciiTheme="majorBidi" w:hAnsiTheme="majorBidi" w:cstheme="majorBidi"/>
        </w:rPr>
        <w:lastRenderedPageBreak/>
        <w:t>poorly demarcated in some instances, it offers an accessible and theoretically flexible approach to analyzing qualitative data (Braun</w:t>
      </w:r>
      <w:r w:rsidR="00E50AB9">
        <w:rPr>
          <w:rFonts w:asciiTheme="majorBidi" w:hAnsiTheme="majorBidi" w:cstheme="majorBidi"/>
        </w:rPr>
        <w:t xml:space="preserve"> &amp; Clarke, </w:t>
      </w:r>
      <w:r w:rsidRPr="00E377B3">
        <w:rPr>
          <w:rFonts w:asciiTheme="majorBidi" w:hAnsiTheme="majorBidi" w:cstheme="majorBidi"/>
        </w:rPr>
        <w:t>2006). Methods are merely tools. However, some tools are more useful than others. When combined with insight and industry, grounded theory methods offer sharp tools for generating, miming, and making sense of data. With flexible guidelines, you direct your study but let your imagination flow (</w:t>
      </w:r>
      <w:r w:rsidR="00E50AB9">
        <w:t>Charmaz, 2014</w:t>
      </w:r>
      <w:r w:rsidRPr="00E377B3">
        <w:rPr>
          <w:rFonts w:asciiTheme="majorBidi" w:hAnsiTheme="majorBidi" w:cstheme="majorBidi"/>
        </w:rPr>
        <w:t xml:space="preserve">). Therefore, the focal point of this study was to analyze the data in the form of audience commentary on social media sites such as Twitter, Facebook, and Instagram, in order to determine what themes were recurring; thus, aiding in some celebrities being canceled permanently, while others obtained minimual backlash with no long-term effects. </w:t>
      </w:r>
    </w:p>
    <w:p w14:paraId="2832946B" w14:textId="4A2E296F" w:rsidR="00E377B3" w:rsidRPr="00E377B3" w:rsidRDefault="00E377B3" w:rsidP="00E50AB9">
      <w:pPr>
        <w:pStyle w:val="CommentText"/>
        <w:jc w:val="both"/>
        <w:rPr>
          <w:rFonts w:asciiTheme="majorBidi" w:hAnsiTheme="majorBidi" w:cstheme="majorBidi"/>
          <w:b/>
          <w:bCs/>
        </w:rPr>
      </w:pPr>
      <w:r w:rsidRPr="00E377B3">
        <w:rPr>
          <w:rFonts w:asciiTheme="majorBidi" w:hAnsiTheme="majorBidi" w:cstheme="majorBidi"/>
          <w:b/>
          <w:bCs/>
        </w:rPr>
        <w:t>Sample and Data Collection</w:t>
      </w:r>
    </w:p>
    <w:p w14:paraId="44569E8F" w14:textId="2B153FA2" w:rsidR="00E377B3" w:rsidRPr="00E377B3" w:rsidRDefault="00E377B3" w:rsidP="00E50AB9">
      <w:pPr>
        <w:pStyle w:val="CommentText"/>
        <w:jc w:val="both"/>
        <w:rPr>
          <w:rFonts w:asciiTheme="majorBidi" w:hAnsiTheme="majorBidi" w:cstheme="majorBidi"/>
        </w:rPr>
      </w:pPr>
      <w:r w:rsidRPr="00E377B3">
        <w:rPr>
          <w:rFonts w:asciiTheme="majorBidi" w:hAnsiTheme="majorBidi" w:cstheme="majorBidi"/>
        </w:rPr>
        <w:tab/>
      </w:r>
    </w:p>
    <w:p w14:paraId="6936E0FF" w14:textId="77F6DFC3" w:rsidR="00E377B3" w:rsidRPr="00E377B3" w:rsidRDefault="00E377B3" w:rsidP="00E50AB9">
      <w:pPr>
        <w:pStyle w:val="CommentText"/>
        <w:spacing w:line="480" w:lineRule="auto"/>
        <w:jc w:val="both"/>
        <w:rPr>
          <w:rFonts w:asciiTheme="majorBidi" w:hAnsiTheme="majorBidi" w:cstheme="majorBidi"/>
        </w:rPr>
      </w:pPr>
      <w:r w:rsidRPr="00E377B3">
        <w:rPr>
          <w:rFonts w:asciiTheme="majorBidi" w:hAnsiTheme="majorBidi" w:cstheme="majorBidi"/>
        </w:rPr>
        <w:tab/>
        <w:t>In order to obtain a fair data sample for Kevin Hart, Roseanne, and R. Kelly, 350 comments were reviewed for each celebrity, to determine what themes were present if any. Both Kevin Hart and Roseanne Barr, made comments on the social media site Twitter; therefore, it was important to go back to those sources and analyze the responses that were garnered during a 30</w:t>
      </w:r>
      <w:r w:rsidR="00E50AB9">
        <w:rPr>
          <w:rFonts w:asciiTheme="majorBidi" w:hAnsiTheme="majorBidi" w:cstheme="majorBidi"/>
        </w:rPr>
        <w:t>-</w:t>
      </w:r>
      <w:r w:rsidR="002453EA">
        <w:rPr>
          <w:rFonts w:asciiTheme="majorBidi" w:hAnsiTheme="majorBidi" w:cstheme="majorBidi"/>
        </w:rPr>
        <w:t xml:space="preserve">day </w:t>
      </w:r>
      <w:r w:rsidRPr="00E377B3">
        <w:rPr>
          <w:rFonts w:asciiTheme="majorBidi" w:hAnsiTheme="majorBidi" w:cstheme="majorBidi"/>
        </w:rPr>
        <w:t xml:space="preserve">window when backlash may have been at its peak. </w:t>
      </w:r>
    </w:p>
    <w:p w14:paraId="142C819E" w14:textId="77777777" w:rsidR="00E377B3" w:rsidRPr="00E377B3" w:rsidRDefault="00E377B3" w:rsidP="00E50AB9">
      <w:pPr>
        <w:pStyle w:val="CommentText"/>
        <w:spacing w:line="480" w:lineRule="auto"/>
        <w:jc w:val="both"/>
        <w:rPr>
          <w:rFonts w:asciiTheme="majorBidi" w:hAnsiTheme="majorBidi" w:cstheme="majorBidi"/>
        </w:rPr>
      </w:pPr>
      <w:r w:rsidRPr="00E377B3">
        <w:rPr>
          <w:rFonts w:asciiTheme="majorBidi" w:hAnsiTheme="majorBidi" w:cstheme="majorBidi"/>
        </w:rPr>
        <w:tab/>
        <w:t xml:space="preserve">The first step in sampling and data collection merely revolves around obtaining a sufficient sample size, and across the board.  For example, grounded theory aims to make patterns visible and understandable. Gathering data with broad and deep coverage of your emerging categories strengthens both the precision and theoretical plausibility of your analysis. Data you obtain through the iterative process of grounded theory alerts you to limited, misleading, or fabricated accounts (Charmaz, K. 2014, p. 89). Such approaches to data collection will help you define the range and types of variations occurring in your data (p. 89). </w:t>
      </w:r>
    </w:p>
    <w:p w14:paraId="084EA3AB" w14:textId="19A716D6" w:rsidR="00E377B3" w:rsidRPr="00E377B3" w:rsidRDefault="00E377B3" w:rsidP="00E50AB9">
      <w:pPr>
        <w:pStyle w:val="CommentText"/>
        <w:spacing w:line="480" w:lineRule="auto"/>
        <w:jc w:val="both"/>
        <w:rPr>
          <w:rFonts w:asciiTheme="majorBidi" w:hAnsiTheme="majorBidi" w:cstheme="majorBidi"/>
        </w:rPr>
      </w:pPr>
      <w:r w:rsidRPr="00E377B3">
        <w:rPr>
          <w:rFonts w:asciiTheme="majorBidi" w:hAnsiTheme="majorBidi" w:cstheme="majorBidi"/>
        </w:rPr>
        <w:lastRenderedPageBreak/>
        <w:tab/>
        <w:t>Consequently, this phase of the study is merely seeking to capture open-ended data without the intentional search of already present themes. In the case of Kevin Hart, the initial event happened on the social media platform Twitter over a decade prior, but resurfaced after Hart was tapped to host the Oscars. Due to Twitter currently having limited data after the event occurred, the decision was made to search Kevin Hart’s Instagram page to review commentary by either his peers, fans, or critics. It appears that shortly after Hart announced he would be hosting the Oscars on his personal IG page (KevinHart4Real) December 4</w:t>
      </w:r>
      <w:r w:rsidRPr="00E377B3">
        <w:rPr>
          <w:rFonts w:asciiTheme="majorBidi" w:hAnsiTheme="majorBidi" w:cstheme="majorBidi"/>
          <w:vertAlign w:val="superscript"/>
        </w:rPr>
        <w:t>th</w:t>
      </w:r>
      <w:r w:rsidRPr="00E377B3">
        <w:rPr>
          <w:rFonts w:asciiTheme="majorBidi" w:hAnsiTheme="majorBidi" w:cstheme="majorBidi"/>
        </w:rPr>
        <w:t xml:space="preserve">, 2018; the retrieval of his old tweets and backlash ensued less than 48hours later. </w:t>
      </w:r>
    </w:p>
    <w:p w14:paraId="3A23D799" w14:textId="3E1D1B9D" w:rsidR="00E377B3" w:rsidRPr="00E377B3" w:rsidRDefault="00E377B3" w:rsidP="00E50AB9">
      <w:pPr>
        <w:pStyle w:val="CommentText"/>
        <w:spacing w:line="480" w:lineRule="auto"/>
        <w:jc w:val="both"/>
        <w:rPr>
          <w:rFonts w:asciiTheme="majorBidi" w:hAnsiTheme="majorBidi" w:cstheme="majorBidi"/>
        </w:rPr>
      </w:pPr>
      <w:r w:rsidRPr="00E377B3">
        <w:rPr>
          <w:rFonts w:asciiTheme="majorBidi" w:hAnsiTheme="majorBidi" w:cstheme="majorBidi"/>
        </w:rPr>
        <w:tab/>
        <w:t>On December 6, 2018</w:t>
      </w:r>
      <w:r w:rsidR="00E50AB9">
        <w:rPr>
          <w:rFonts w:asciiTheme="majorBidi" w:hAnsiTheme="majorBidi" w:cstheme="majorBidi"/>
        </w:rPr>
        <w:t>,</w:t>
      </w:r>
      <w:r w:rsidRPr="00E377B3">
        <w:rPr>
          <w:rFonts w:asciiTheme="majorBidi" w:hAnsiTheme="majorBidi" w:cstheme="majorBidi"/>
        </w:rPr>
        <w:t xml:space="preserve"> Hart announced via IG, that the Oscars contacted him and advised he would need to make a public statement apologizing for his old tweets, or they would have to move on and find another host. Hart choose to decline the former option</w:t>
      </w:r>
      <w:r w:rsidR="00E50AB9">
        <w:rPr>
          <w:rFonts w:asciiTheme="majorBidi" w:hAnsiTheme="majorBidi" w:cstheme="majorBidi"/>
        </w:rPr>
        <w:t>, believing</w:t>
      </w:r>
      <w:r w:rsidRPr="00E377B3">
        <w:rPr>
          <w:rFonts w:asciiTheme="majorBidi" w:hAnsiTheme="majorBidi" w:cstheme="majorBidi"/>
        </w:rPr>
        <w:t xml:space="preserve"> that he had already addressed his misgivings on prior occasions, stating where his rights and wrongs in the matter were, where he is now compared to where he was at that time. Hart refused to go back and tap into the days of old, as he’s moved on and is a completely different space in his life. Per Hart, “</w:t>
      </w:r>
      <w:r w:rsidRPr="00E377B3">
        <w:rPr>
          <w:rFonts w:asciiTheme="majorBidi" w:hAnsiTheme="majorBidi" w:cstheme="majorBidi"/>
          <w:i/>
          <w:iCs/>
        </w:rPr>
        <w:t>the same energy that went into finding those old tweets, could be utilized in finding the response to the questions that have been asked years after years to those old tweets”.</w:t>
      </w:r>
      <w:r w:rsidRPr="00E377B3">
        <w:rPr>
          <w:rFonts w:asciiTheme="majorBidi" w:hAnsiTheme="majorBidi" w:cstheme="majorBidi"/>
        </w:rPr>
        <w:t xml:space="preserve"> </w:t>
      </w:r>
      <w:r>
        <w:rPr>
          <w:rFonts w:asciiTheme="majorBidi" w:hAnsiTheme="majorBidi" w:cstheme="majorBidi"/>
        </w:rPr>
        <w:t>The particular Instagram post mentioned, obtained over 33k comments.</w:t>
      </w:r>
      <w:r w:rsidR="002453EA">
        <w:rPr>
          <w:rFonts w:asciiTheme="majorBidi" w:hAnsiTheme="majorBidi" w:cstheme="majorBidi"/>
        </w:rPr>
        <w:t xml:space="preserve"> Based on the Instagram response Hart received under his post from December 6</w:t>
      </w:r>
      <w:r w:rsidR="002453EA" w:rsidRPr="002453EA">
        <w:rPr>
          <w:rFonts w:asciiTheme="majorBidi" w:hAnsiTheme="majorBidi" w:cstheme="majorBidi"/>
          <w:vertAlign w:val="superscript"/>
        </w:rPr>
        <w:t>th</w:t>
      </w:r>
      <w:r w:rsidR="002453EA">
        <w:rPr>
          <w:rFonts w:asciiTheme="majorBidi" w:hAnsiTheme="majorBidi" w:cstheme="majorBidi"/>
        </w:rPr>
        <w:t xml:space="preserve">, 2018, the first 500 hundred comments will be collected, and then sorted at random via the “randomizer” formula in excel. This method will give each response ample opportunity and footing in the selection process; in order to aid in answering the research question at hand. </w:t>
      </w:r>
    </w:p>
    <w:p w14:paraId="3DDAD6EF" w14:textId="77777777" w:rsidR="002453EA" w:rsidRDefault="00E377B3" w:rsidP="00E50AB9">
      <w:pPr>
        <w:pStyle w:val="CommentText"/>
        <w:spacing w:line="480" w:lineRule="auto"/>
        <w:jc w:val="both"/>
        <w:rPr>
          <w:rFonts w:asciiTheme="majorBidi" w:hAnsiTheme="majorBidi" w:cstheme="majorBidi"/>
        </w:rPr>
      </w:pPr>
      <w:r w:rsidRPr="00E377B3">
        <w:rPr>
          <w:rFonts w:asciiTheme="majorBidi" w:hAnsiTheme="majorBidi" w:cstheme="majorBidi"/>
        </w:rPr>
        <w:tab/>
        <w:t xml:space="preserve">Roseanne Barr also utilized Twitter as her platform, when communicating what many would deem as racist tweets back in 2018. The sample in this case was split between the Twitter </w:t>
      </w:r>
      <w:r w:rsidRPr="00E377B3">
        <w:rPr>
          <w:rFonts w:asciiTheme="majorBidi" w:hAnsiTheme="majorBidi" w:cstheme="majorBidi"/>
        </w:rPr>
        <w:lastRenderedPageBreak/>
        <w:t>hashtag #CancelRoseanne, and a post made by Good Morning America on May 29</w:t>
      </w:r>
      <w:r w:rsidRPr="00E377B3">
        <w:rPr>
          <w:rFonts w:asciiTheme="majorBidi" w:hAnsiTheme="majorBidi" w:cstheme="majorBidi"/>
          <w:vertAlign w:val="superscript"/>
        </w:rPr>
        <w:t>th</w:t>
      </w:r>
      <w:r w:rsidRPr="00E377B3">
        <w:rPr>
          <w:rFonts w:asciiTheme="majorBidi" w:hAnsiTheme="majorBidi" w:cstheme="majorBidi"/>
        </w:rPr>
        <w:t xml:space="preserve">, 2018, that amassed over 2.5k comments. </w:t>
      </w:r>
      <w:r w:rsidR="002453EA">
        <w:rPr>
          <w:rFonts w:asciiTheme="majorBidi" w:hAnsiTheme="majorBidi" w:cstheme="majorBidi"/>
        </w:rPr>
        <w:t>Thus, 150 comments will be extracted from Twitter between the dates of May 29</w:t>
      </w:r>
      <w:r w:rsidR="002453EA" w:rsidRPr="002453EA">
        <w:rPr>
          <w:rFonts w:asciiTheme="majorBidi" w:hAnsiTheme="majorBidi" w:cstheme="majorBidi"/>
          <w:vertAlign w:val="superscript"/>
        </w:rPr>
        <w:t>th</w:t>
      </w:r>
      <w:r w:rsidR="002453EA">
        <w:rPr>
          <w:rFonts w:asciiTheme="majorBidi" w:hAnsiTheme="majorBidi" w:cstheme="majorBidi"/>
        </w:rPr>
        <w:t>, 2018 to June 5</w:t>
      </w:r>
      <w:r w:rsidR="002453EA" w:rsidRPr="002453EA">
        <w:rPr>
          <w:rFonts w:asciiTheme="majorBidi" w:hAnsiTheme="majorBidi" w:cstheme="majorBidi"/>
          <w:vertAlign w:val="superscript"/>
        </w:rPr>
        <w:t>th</w:t>
      </w:r>
      <w:r w:rsidR="002453EA">
        <w:rPr>
          <w:rFonts w:asciiTheme="majorBidi" w:hAnsiTheme="majorBidi" w:cstheme="majorBidi"/>
        </w:rPr>
        <w:t xml:space="preserve">, 2018. The remaining 150 comments will be retrieved from the Good Morning America article, and the process of selection will involve choosing the first 300 comments, and then utilizing the same randomizer formula in excel to fairly sort out 150 comments from that point. </w:t>
      </w:r>
    </w:p>
    <w:p w14:paraId="58F866F1" w14:textId="417E0FED" w:rsidR="00E377B3" w:rsidRDefault="002453EA" w:rsidP="00E50AB9">
      <w:pPr>
        <w:pStyle w:val="CommentText"/>
        <w:spacing w:line="480" w:lineRule="auto"/>
        <w:ind w:firstLine="720"/>
        <w:jc w:val="both"/>
        <w:rPr>
          <w:rFonts w:asciiTheme="majorBidi" w:hAnsiTheme="majorBidi" w:cstheme="majorBidi"/>
        </w:rPr>
      </w:pPr>
      <w:r>
        <w:rPr>
          <w:rFonts w:asciiTheme="majorBidi" w:hAnsiTheme="majorBidi" w:cstheme="majorBidi"/>
        </w:rPr>
        <w:t xml:space="preserve"> </w:t>
      </w:r>
      <w:r w:rsidR="00E377B3" w:rsidRPr="00E377B3">
        <w:rPr>
          <w:rFonts w:asciiTheme="majorBidi" w:hAnsiTheme="majorBidi" w:cstheme="majorBidi"/>
        </w:rPr>
        <w:t>Barr quickly apologized for her comments, but the notion may have fallen on deaf ears. On 30 May, a day after ABC had cancelled the show, Barr claimed that she had taken the drug Ambien before she sent the tweets. “It was 2 in the morning and I was ambien tweeting – it was memorial day too – I went 2 far &amp; do not want it defended – it was egregious indefensible. I made a mistake I wish I hadn’t but …don’t defend it please” (Wolfson, 2018</w:t>
      </w:r>
      <w:r>
        <w:rPr>
          <w:rFonts w:asciiTheme="majorBidi" w:hAnsiTheme="majorBidi" w:cstheme="majorBidi"/>
        </w:rPr>
        <w:t>, para. 2</w:t>
      </w:r>
      <w:r w:rsidR="00E377B3" w:rsidRPr="00E377B3">
        <w:rPr>
          <w:rFonts w:asciiTheme="majorBidi" w:hAnsiTheme="majorBidi" w:cstheme="majorBidi"/>
        </w:rPr>
        <w:t xml:space="preserve">). </w:t>
      </w:r>
      <w:r w:rsidR="00E377B3">
        <w:rPr>
          <w:rFonts w:asciiTheme="majorBidi" w:hAnsiTheme="majorBidi" w:cstheme="majorBidi"/>
        </w:rPr>
        <w:t>The makers of Ambien, Sanofi, responded by tweeting: “Racism is not a known side effect of any Sanofi medication. (Wolfson, 2018</w:t>
      </w:r>
      <w:r>
        <w:rPr>
          <w:rFonts w:asciiTheme="majorBidi" w:hAnsiTheme="majorBidi" w:cstheme="majorBidi"/>
        </w:rPr>
        <w:t>, para. 2</w:t>
      </w:r>
      <w:r w:rsidR="00E377B3">
        <w:rPr>
          <w:rFonts w:asciiTheme="majorBidi" w:hAnsiTheme="majorBidi" w:cstheme="majorBidi"/>
        </w:rPr>
        <w:t xml:space="preserve">). </w:t>
      </w:r>
    </w:p>
    <w:p w14:paraId="0C73910C" w14:textId="10310874" w:rsidR="00E377B3" w:rsidRDefault="00E377B3" w:rsidP="00E50AB9">
      <w:pPr>
        <w:pStyle w:val="CommentText"/>
        <w:spacing w:line="480" w:lineRule="auto"/>
        <w:jc w:val="both"/>
        <w:rPr>
          <w:rFonts w:asciiTheme="majorBidi" w:hAnsiTheme="majorBidi" w:cstheme="majorBidi"/>
        </w:rPr>
      </w:pPr>
      <w:r>
        <w:rPr>
          <w:rFonts w:asciiTheme="majorBidi" w:hAnsiTheme="majorBidi" w:cstheme="majorBidi"/>
        </w:rPr>
        <w:tab/>
        <w:t>Nonetheless, Barr continued to make almost contradicting statements. Barr appeared on the podcast of rabbi and longtime friend Shmuley Boteach. In the episode, she talked at length about her Jewish faith and her family and promised she wouldn’t make excuses for what she said. “I don’t want to run off and blather on with excuses,” she said. “But I apologize to anyone who thought, or felt offended  and who thought that I meant something that I, in fact, did not mean.” Later when question about racism, she broke down in tears, telling the rabbi: “I never would have wittingly called any black person, [said that] they are a monkey. I just wouldn’t do that. I didn’t do that”. Unfortunately, on July 19</w:t>
      </w:r>
      <w:r w:rsidRPr="00E377B3">
        <w:rPr>
          <w:rFonts w:asciiTheme="majorBidi" w:hAnsiTheme="majorBidi" w:cstheme="majorBidi"/>
          <w:vertAlign w:val="superscript"/>
        </w:rPr>
        <w:t>th</w:t>
      </w:r>
      <w:r>
        <w:rPr>
          <w:rFonts w:asciiTheme="majorBidi" w:hAnsiTheme="majorBidi" w:cstheme="majorBidi"/>
        </w:rPr>
        <w:t xml:space="preserve">, Barr posted two videos on her YouTube channel. In one, she speaks calmly to the camera, and says she was “speaking without the filter of the biased media” – explaining that she thought Valeria Jarrett was white and said that the only reason she was fired </w:t>
      </w:r>
      <w:r>
        <w:rPr>
          <w:rFonts w:asciiTheme="majorBidi" w:hAnsiTheme="majorBidi" w:cstheme="majorBidi"/>
        </w:rPr>
        <w:lastRenderedPageBreak/>
        <w:t>was because she voted for Donald Trump which is “that is not allowed in Hollywood”. In the other, she is asked the question by an off-camera interviewer and is seen screaming: “I thought the bitch was white” (Wolfson, 2018</w:t>
      </w:r>
      <w:r w:rsidR="002453EA">
        <w:rPr>
          <w:rFonts w:asciiTheme="majorBidi" w:hAnsiTheme="majorBidi" w:cstheme="majorBidi"/>
        </w:rPr>
        <w:t>, para 3-4</w:t>
      </w:r>
      <w:r>
        <w:rPr>
          <w:rFonts w:asciiTheme="majorBidi" w:hAnsiTheme="majorBidi" w:cstheme="majorBidi"/>
        </w:rPr>
        <w:t xml:space="preserve">). </w:t>
      </w:r>
    </w:p>
    <w:p w14:paraId="5971878C" w14:textId="7A9802A7" w:rsidR="00E377B3" w:rsidRDefault="00E377B3" w:rsidP="00E50AB9">
      <w:pPr>
        <w:pStyle w:val="CommentText"/>
        <w:spacing w:line="480" w:lineRule="auto"/>
        <w:jc w:val="both"/>
        <w:rPr>
          <w:rFonts w:asciiTheme="majorBidi" w:hAnsiTheme="majorBidi" w:cstheme="majorBidi"/>
        </w:rPr>
      </w:pPr>
      <w:r>
        <w:rPr>
          <w:rFonts w:asciiTheme="majorBidi" w:hAnsiTheme="majorBidi" w:cstheme="majorBidi"/>
        </w:rPr>
        <w:tab/>
        <w:t xml:space="preserve">Unlike Barr and Hart who made their initial comments on the platform Twitter, R&amp;B sensation R.Kelly; was canceled or “muted” after a documentary alleging his prior years of sexual misconduct had come to light. A petition to #MuteRKelly was launched after accusations he had sexually assaulted minors where the focus of a documentary. For the last two decades, the Chicago-based R&amp;B singer R. Kelly has been accused of sexually abusing minors. Although he only had to appear before a judge once and was acquitted from the charges he then faced, rumors about the singer have been circulating for years. On Friday, the singer was arrested on 10 counts of sexual abuse of four women, three of whom were minors at the time of the alleged assaults (Tenz, C., Schaefer, L, 2019). </w:t>
      </w:r>
    </w:p>
    <w:p w14:paraId="027CA080" w14:textId="4F71E24E" w:rsidR="00E377B3" w:rsidRDefault="00E377B3" w:rsidP="00E50AB9">
      <w:pPr>
        <w:pStyle w:val="CommentText"/>
        <w:spacing w:line="480" w:lineRule="auto"/>
        <w:jc w:val="both"/>
        <w:rPr>
          <w:rFonts w:asciiTheme="majorBidi" w:hAnsiTheme="majorBidi" w:cstheme="majorBidi"/>
        </w:rPr>
      </w:pPr>
      <w:r>
        <w:rPr>
          <w:rFonts w:asciiTheme="majorBidi" w:hAnsiTheme="majorBidi" w:cstheme="majorBidi"/>
        </w:rPr>
        <w:tab/>
        <w:t xml:space="preserve">Surviving R. Kelly, a six-part investigative series that began airing on the US network Lifetime in January, brought renewed attention to the accusations against Kelly. Since it first aired, there have been calls on Twitter to cancel the artist: #MuteRKelly suggests having his songs removed from the radio air-time and music apps. The singer for his part has repeatedly denied any sexual misconduct, even going so far as to release a 19-minute song  in 2018 in which he laments, “I am so falsely accused” (Tenz, C., Schaefer, L. 2019). </w:t>
      </w:r>
    </w:p>
    <w:p w14:paraId="5F03ACCA" w14:textId="2267784C" w:rsidR="00E377B3" w:rsidRDefault="00E377B3" w:rsidP="00E50AB9">
      <w:pPr>
        <w:pStyle w:val="CommentText"/>
        <w:spacing w:line="480" w:lineRule="auto"/>
        <w:jc w:val="both"/>
        <w:rPr>
          <w:rFonts w:asciiTheme="majorBidi" w:hAnsiTheme="majorBidi" w:cstheme="majorBidi"/>
        </w:rPr>
      </w:pPr>
      <w:r>
        <w:rPr>
          <w:rFonts w:asciiTheme="majorBidi" w:hAnsiTheme="majorBidi" w:cstheme="majorBidi"/>
        </w:rPr>
        <w:tab/>
        <w:t xml:space="preserve">Thus, the samples here were taken directly from the Twitter group, @MuteRKelley-Official. This particular group has over 18k followers and hundreds of tweets and retweets pertaining to the singer being canceled musically and culturally. </w:t>
      </w:r>
      <w:r w:rsidR="002453EA">
        <w:rPr>
          <w:rFonts w:asciiTheme="majorBidi" w:hAnsiTheme="majorBidi" w:cstheme="majorBidi"/>
        </w:rPr>
        <w:t>The process of sample selection will consist of pulling the first 300 tweets between the time the documentary first aired (Jan 3</w:t>
      </w:r>
      <w:r w:rsidR="002453EA" w:rsidRPr="002453EA">
        <w:rPr>
          <w:rFonts w:asciiTheme="majorBidi" w:hAnsiTheme="majorBidi" w:cstheme="majorBidi"/>
          <w:vertAlign w:val="superscript"/>
        </w:rPr>
        <w:t>rd</w:t>
      </w:r>
      <w:r w:rsidR="002453EA">
        <w:rPr>
          <w:rFonts w:asciiTheme="majorBidi" w:hAnsiTheme="majorBidi" w:cstheme="majorBidi"/>
        </w:rPr>
        <w:t xml:space="preserve">, 2019), until February 3, 2019. In the event that 300 tweets are obtained prior to the specified end </w:t>
      </w:r>
      <w:r w:rsidR="002453EA">
        <w:rPr>
          <w:rFonts w:asciiTheme="majorBidi" w:hAnsiTheme="majorBidi" w:cstheme="majorBidi"/>
        </w:rPr>
        <w:lastRenderedPageBreak/>
        <w:t xml:space="preserve">date, then the data collection period will be altered to reflect the shortened length of time for collection purposes. </w:t>
      </w:r>
    </w:p>
    <w:p w14:paraId="42FF524D" w14:textId="3EFF864A" w:rsidR="00E377B3" w:rsidRPr="00E377B3" w:rsidDel="00A71C88" w:rsidRDefault="00E377B3" w:rsidP="00E50AB9">
      <w:pPr>
        <w:pStyle w:val="CommentText"/>
        <w:spacing w:line="480" w:lineRule="auto"/>
        <w:jc w:val="both"/>
        <w:rPr>
          <w:del w:id="3" w:author="Renee Cowan" w:date="2020-07-23T11:09:00Z"/>
          <w:rFonts w:asciiTheme="majorBidi" w:hAnsiTheme="majorBidi" w:cstheme="majorBidi"/>
        </w:rPr>
      </w:pPr>
      <w:r>
        <w:rPr>
          <w:rFonts w:asciiTheme="majorBidi" w:hAnsiTheme="majorBidi" w:cstheme="majorBidi"/>
        </w:rPr>
        <w:tab/>
      </w:r>
      <w:r w:rsidR="002453EA">
        <w:rPr>
          <w:rFonts w:asciiTheme="majorBidi" w:hAnsiTheme="majorBidi" w:cstheme="majorBidi"/>
        </w:rPr>
        <w:t>In essence; about 450 comments will be obtained via Twitter, 300 from Instagram, and 150 from Facebook,</w:t>
      </w:r>
      <w:r>
        <w:rPr>
          <w:rFonts w:asciiTheme="majorBidi" w:hAnsiTheme="majorBidi" w:cstheme="majorBidi"/>
        </w:rPr>
        <w:t xml:space="preserve"> in hopes that common themes on issues such as racism, sexual misconduct, and homophobic attitudes begin to emerge</w:t>
      </w:r>
      <w:r w:rsidR="002453EA">
        <w:rPr>
          <w:rFonts w:asciiTheme="majorBidi" w:hAnsiTheme="majorBidi" w:cstheme="majorBidi"/>
        </w:rPr>
        <w:t xml:space="preserve"> across multiple platforms</w:t>
      </w:r>
      <w:r>
        <w:rPr>
          <w:rFonts w:asciiTheme="majorBidi" w:hAnsiTheme="majorBidi" w:cstheme="majorBidi"/>
        </w:rPr>
        <w:t>. Themes or patterns within data can be identified in one of two primary ways in thematic analysis: in an inductive or ‘bottom up’ way (eg. Frith and Gleeson, 2004), or in a theoretical or deductive or ‘top down’ way (eg. Boyatzis, 1998; Hayes, 1997). An inductive approach means the themes identified are strongly linked to the data themselves (Patton, 1990) (as such, this form of thematic analysis bears some similarity to grounded theory). In this approach, if the data has been collected specifically for the research (eg, via interview or focus group), the themes identified may bear little relation to the specific questions  that were asked of the participants. They would also not be driven by the researcher’s theoretical interest in the area or topic. Inductive analysis is therefore a process of coding the data without trying to fit it into a pre-existing coding frame, or the researcher’s  analytic preconceptions. In this sense, this form of thematic analysis is data-driven (</w:t>
      </w:r>
      <w:r w:rsidRPr="00E377B3">
        <w:rPr>
          <w:rFonts w:asciiTheme="majorBidi" w:hAnsiTheme="majorBidi" w:cstheme="majorBidi"/>
        </w:rPr>
        <w:t xml:space="preserve">Braun, V., Clarke, V. 2006, p. </w:t>
      </w:r>
      <w:r>
        <w:rPr>
          <w:rFonts w:asciiTheme="majorBidi" w:hAnsiTheme="majorBidi" w:cstheme="majorBidi"/>
        </w:rPr>
        <w:t>83</w:t>
      </w:r>
      <w:r w:rsidRPr="00E377B3">
        <w:rPr>
          <w:rFonts w:asciiTheme="majorBidi" w:hAnsiTheme="majorBidi" w:cstheme="majorBidi"/>
        </w:rPr>
        <w:t xml:space="preserve">). </w:t>
      </w:r>
    </w:p>
    <w:p w14:paraId="05346B33" w14:textId="77777777" w:rsidR="002453EA" w:rsidRDefault="002453EA" w:rsidP="00A71C88">
      <w:pPr>
        <w:pStyle w:val="CommentText"/>
        <w:spacing w:line="480" w:lineRule="auto"/>
        <w:jc w:val="both"/>
        <w:rPr>
          <w:rFonts w:asciiTheme="majorBidi" w:hAnsiTheme="majorBidi" w:cstheme="majorBidi"/>
          <w:b/>
          <w:bCs/>
        </w:rPr>
        <w:pPrChange w:id="4" w:author="Renee Cowan" w:date="2020-07-23T11:09:00Z">
          <w:pPr>
            <w:pStyle w:val="CommentText"/>
            <w:ind w:firstLine="720"/>
            <w:jc w:val="both"/>
          </w:pPr>
        </w:pPrChange>
      </w:pPr>
    </w:p>
    <w:p w14:paraId="12241002" w14:textId="77777777" w:rsidR="002453EA" w:rsidRDefault="002453EA" w:rsidP="00E50AB9">
      <w:pPr>
        <w:pStyle w:val="CommentText"/>
        <w:ind w:left="2880" w:firstLine="720"/>
        <w:jc w:val="both"/>
        <w:rPr>
          <w:rFonts w:asciiTheme="majorBidi" w:hAnsiTheme="majorBidi" w:cstheme="majorBidi"/>
          <w:b/>
          <w:bCs/>
        </w:rPr>
      </w:pPr>
    </w:p>
    <w:p w14:paraId="37748478" w14:textId="47012638" w:rsidR="00E377B3" w:rsidRPr="00E377B3" w:rsidRDefault="00E377B3" w:rsidP="00683CC3">
      <w:pPr>
        <w:pStyle w:val="CommentText"/>
        <w:ind w:firstLine="90"/>
        <w:jc w:val="both"/>
        <w:rPr>
          <w:rFonts w:asciiTheme="majorBidi" w:hAnsiTheme="majorBidi" w:cstheme="majorBidi"/>
          <w:b/>
          <w:bCs/>
        </w:rPr>
      </w:pPr>
      <w:r w:rsidRPr="00E377B3">
        <w:rPr>
          <w:rFonts w:asciiTheme="majorBidi" w:hAnsiTheme="majorBidi" w:cstheme="majorBidi"/>
          <w:b/>
          <w:bCs/>
        </w:rPr>
        <w:t xml:space="preserve">Data Analysis </w:t>
      </w:r>
    </w:p>
    <w:p w14:paraId="46F92314" w14:textId="77777777" w:rsidR="00E377B3" w:rsidRDefault="00E377B3" w:rsidP="00E50AB9">
      <w:pPr>
        <w:spacing w:line="480" w:lineRule="auto"/>
        <w:jc w:val="both"/>
        <w:rPr>
          <w:rFonts w:asciiTheme="majorBidi" w:hAnsiTheme="majorBidi" w:cstheme="majorBidi"/>
        </w:rPr>
      </w:pPr>
      <w:r>
        <w:rPr>
          <w:rFonts w:asciiTheme="majorBidi" w:hAnsiTheme="majorBidi" w:cstheme="majorBidi"/>
        </w:rPr>
        <w:tab/>
      </w:r>
    </w:p>
    <w:p w14:paraId="6DEBEC74" w14:textId="5D209B78" w:rsidR="00E377B3" w:rsidRDefault="00E377B3" w:rsidP="00E50AB9">
      <w:pPr>
        <w:spacing w:line="480" w:lineRule="auto"/>
        <w:ind w:firstLine="720"/>
        <w:jc w:val="both"/>
        <w:rPr>
          <w:rFonts w:asciiTheme="majorBidi" w:hAnsiTheme="majorBidi" w:cstheme="majorBidi"/>
        </w:rPr>
      </w:pPr>
      <w:r>
        <w:rPr>
          <w:rFonts w:asciiTheme="majorBidi" w:hAnsiTheme="majorBidi" w:cstheme="majorBidi"/>
        </w:rPr>
        <w:t xml:space="preserve">Another decision revolves round the ‘level’ at which themes are to be identified: at a semantic or explicit level, or at latent or interpretative level (Boyatzis, 1998). A thematic analysis typically focuses exclusively on one level. With a semantic approach, the themes are identified within the explicit or surface meanings of the data, and the analyst is not looking for anything beyond what a participant has said or what has been written. Ideally, the analytic process involves a progression from description, where the data has simply been organized to show patterns of in </w:t>
      </w:r>
      <w:r>
        <w:rPr>
          <w:rFonts w:asciiTheme="majorBidi" w:hAnsiTheme="majorBidi" w:cstheme="majorBidi"/>
        </w:rPr>
        <w:lastRenderedPageBreak/>
        <w:t xml:space="preserve">semantic content, and summarized, to interpretation, where there is an attempt to theorize the significance of the patterns and their broader meanings and implications (Patton, 1990), often in relation to previous literature. </w:t>
      </w:r>
    </w:p>
    <w:p w14:paraId="7C07D014" w14:textId="1ADDE280" w:rsidR="00E377B3" w:rsidRDefault="00E377B3" w:rsidP="00E50AB9">
      <w:pPr>
        <w:spacing w:line="480" w:lineRule="auto"/>
        <w:jc w:val="both"/>
        <w:rPr>
          <w:rFonts w:asciiTheme="majorBidi" w:hAnsiTheme="majorBidi" w:cstheme="majorBidi"/>
        </w:rPr>
      </w:pPr>
      <w:r>
        <w:rPr>
          <w:rFonts w:asciiTheme="majorBidi" w:hAnsiTheme="majorBidi" w:cstheme="majorBidi"/>
        </w:rPr>
        <w:tab/>
        <w:t xml:space="preserve">Specifically, with the data collected from Tweets, Facebook comments, and Instagram posts, the </w:t>
      </w:r>
      <w:r w:rsidR="00E50AB9">
        <w:rPr>
          <w:rFonts w:asciiTheme="majorBidi" w:hAnsiTheme="majorBidi" w:cstheme="majorBidi"/>
        </w:rPr>
        <w:t>latter</w:t>
      </w:r>
      <w:r>
        <w:rPr>
          <w:rFonts w:asciiTheme="majorBidi" w:hAnsiTheme="majorBidi" w:cstheme="majorBidi"/>
        </w:rPr>
        <w:t xml:space="preserve"> option of theorizing the data would likely be more pragmatic here. Since not all individual celebrity cancelation requests have the same end result, an implied sense of interpretation may be necessary in understanding the disparity between those who are impacted by the cancel culture long-term, versus those who see little to no change in their celebrity status as a result of the backlash. A thematic analysis at the latent level goes beyond the semantic content of the data, and starts to identify or examine the underlying ideas, assumptions, and conceptualizations – and ideologies – that are theorized as shaping or informing the semantic content of the data. While the semantic approach will focus on what is visible at the surface layer, the latent level will seek to uncover what led the surface layer to become the current shape that it is, and what the meaning may be. Thus, the latent thematic analysis, the development of the themes themselves involves interpretative work, and the analysis that is produced is not just description, but it is already theorized (Braun, V., Clarke, V. 2006, p. 84). </w:t>
      </w:r>
    </w:p>
    <w:p w14:paraId="7AC1A62D" w14:textId="29DB8CAE" w:rsidR="00E377B3" w:rsidRDefault="00E377B3" w:rsidP="00E50AB9">
      <w:pPr>
        <w:spacing w:line="480" w:lineRule="auto"/>
        <w:jc w:val="both"/>
        <w:rPr>
          <w:rFonts w:asciiTheme="majorBidi" w:hAnsiTheme="majorBidi" w:cstheme="majorBidi"/>
        </w:rPr>
      </w:pPr>
      <w:r>
        <w:rPr>
          <w:rFonts w:asciiTheme="majorBidi" w:hAnsiTheme="majorBidi" w:cstheme="majorBidi"/>
        </w:rPr>
        <w:tab/>
        <w:t xml:space="preserve">Phase 2 begins when you have read and familiarized yourself with the data, and have generated an initial list of ideas about what is in the data and what is interesting about what is in the data and what is interesting about them. This phase involves production of initial codes from the data. The process of coding is part of analysis (Miles and Huberman, 1994), as you are organizing your data into meaningful groups (Tuckett, 2005). However, your coded data differs from the units of analysis (your themes), which are (often) broader. Your themes, which you start </w:t>
      </w:r>
      <w:r>
        <w:rPr>
          <w:rFonts w:asciiTheme="majorBidi" w:hAnsiTheme="majorBidi" w:cstheme="majorBidi"/>
        </w:rPr>
        <w:lastRenderedPageBreak/>
        <w:t xml:space="preserve">to develop in the next phase, are where the interpretative analysis of the data occurs, and in relation to which arguments about the phenomenon being examined are made (Boyatzis, 1998). </w:t>
      </w:r>
    </w:p>
    <w:p w14:paraId="66B0A861" w14:textId="5C309F32" w:rsidR="00E377B3" w:rsidRDefault="00E377B3" w:rsidP="00E50AB9">
      <w:pPr>
        <w:spacing w:line="480" w:lineRule="auto"/>
        <w:jc w:val="both"/>
        <w:rPr>
          <w:rFonts w:asciiTheme="majorBidi" w:hAnsiTheme="majorBidi" w:cstheme="majorBidi"/>
        </w:rPr>
      </w:pPr>
      <w:r>
        <w:rPr>
          <w:rFonts w:asciiTheme="majorBidi" w:hAnsiTheme="majorBidi" w:cstheme="majorBidi"/>
        </w:rPr>
        <w:tab/>
        <w:t xml:space="preserve">Focused coding expedites your analytic work enormously without sacrificing the detail contained in your data and initial codes. This type of coding condenses and sharpens what you have already done because it highlights what you find to be important in your emerging analysis (Charmaz, K. 2014, p. 139). Yet focused coding means more than simply selecting and going forward with the codes that interest you. Focused coding is a significant step in organizing how you treat data and manage your emerging analysis. By attending to your initial codes and making decisions about your focused codes, you trim away the excess for now. The move from initial coding to focused coding is often seamless (140-141). </w:t>
      </w:r>
    </w:p>
    <w:p w14:paraId="505836F3" w14:textId="2249082F" w:rsidR="00104964" w:rsidRDefault="00104964" w:rsidP="00631065">
      <w:pPr>
        <w:spacing w:line="480" w:lineRule="auto"/>
        <w:jc w:val="center"/>
        <w:rPr>
          <w:rFonts w:asciiTheme="majorBidi" w:hAnsiTheme="majorBidi" w:cstheme="majorBidi"/>
          <w:b/>
          <w:bCs/>
        </w:rPr>
      </w:pPr>
      <w:r w:rsidRPr="00104964">
        <w:rPr>
          <w:rFonts w:asciiTheme="majorBidi" w:hAnsiTheme="majorBidi" w:cstheme="majorBidi"/>
          <w:b/>
          <w:bCs/>
        </w:rPr>
        <w:t xml:space="preserve">Findings and </w:t>
      </w:r>
      <w:del w:id="5" w:author="Renee Cowan" w:date="2020-07-23T11:09:00Z">
        <w:r w:rsidRPr="00104964" w:rsidDel="00A71C88">
          <w:rPr>
            <w:rFonts w:asciiTheme="majorBidi" w:hAnsiTheme="majorBidi" w:cstheme="majorBidi"/>
            <w:b/>
            <w:bCs/>
          </w:rPr>
          <w:delText>Themes</w:delText>
        </w:r>
      </w:del>
      <w:ins w:id="6" w:author="Renee Cowan" w:date="2020-07-23T11:09:00Z">
        <w:r w:rsidR="00A71C88">
          <w:rPr>
            <w:rFonts w:asciiTheme="majorBidi" w:hAnsiTheme="majorBidi" w:cstheme="majorBidi"/>
            <w:b/>
            <w:bCs/>
          </w:rPr>
          <w:t>Interpretation</w:t>
        </w:r>
      </w:ins>
    </w:p>
    <w:p w14:paraId="5DE05DBC" w14:textId="1003A527" w:rsidR="00104964" w:rsidRDefault="00104964" w:rsidP="00E50AB9">
      <w:pPr>
        <w:spacing w:line="480" w:lineRule="auto"/>
        <w:jc w:val="both"/>
        <w:rPr>
          <w:rFonts w:asciiTheme="majorBidi" w:hAnsiTheme="majorBidi" w:cstheme="majorBidi"/>
        </w:rPr>
      </w:pPr>
      <w:r>
        <w:rPr>
          <w:rFonts w:asciiTheme="majorBidi" w:hAnsiTheme="majorBidi" w:cstheme="majorBidi"/>
          <w:b/>
          <w:bCs/>
        </w:rPr>
        <w:tab/>
      </w:r>
      <w:r>
        <w:rPr>
          <w:rFonts w:asciiTheme="majorBidi" w:hAnsiTheme="majorBidi" w:cstheme="majorBidi"/>
        </w:rPr>
        <w:t xml:space="preserve">Upon collection of data, from social media platforms such as Facebook, Twitter, and Instagram, instantly themes begin to emerge within my findings. A portion of this may be attributed to not only the platform, but the specific resource the information was obtained from on that platform as well. Some of the notable themes that were indicators on whether or not a person was truly “canceled”, stemmed from the following…(1) where an individual or audience stands in support or against the issue at hand, (2) the likeability of the individual who </w:t>
      </w:r>
      <w:r w:rsidR="000C37D8">
        <w:rPr>
          <w:rFonts w:asciiTheme="majorBidi" w:hAnsiTheme="majorBidi" w:cstheme="majorBidi"/>
        </w:rPr>
        <w:t xml:space="preserve">created or caused the event, and (3) the repetitiveness or past behavior of the creator of the event. </w:t>
      </w:r>
    </w:p>
    <w:p w14:paraId="4B491646" w14:textId="11F52049" w:rsidR="000C37D8" w:rsidRDefault="000C37D8" w:rsidP="00E50AB9">
      <w:pPr>
        <w:spacing w:line="480" w:lineRule="auto"/>
        <w:jc w:val="both"/>
        <w:rPr>
          <w:rFonts w:asciiTheme="majorBidi" w:hAnsiTheme="majorBidi" w:cstheme="majorBidi"/>
          <w:b/>
          <w:bCs/>
        </w:rPr>
      </w:pPr>
      <w:r w:rsidRPr="000C37D8">
        <w:rPr>
          <w:rFonts w:asciiTheme="majorBidi" w:hAnsiTheme="majorBidi" w:cstheme="majorBidi"/>
          <w:b/>
          <w:bCs/>
        </w:rPr>
        <w:t xml:space="preserve">The Underlying </w:t>
      </w:r>
      <w:ins w:id="7" w:author="Renee Cowan" w:date="2020-07-23T11:10:00Z">
        <w:r w:rsidR="003B3E3B">
          <w:rPr>
            <w:rFonts w:asciiTheme="majorBidi" w:hAnsiTheme="majorBidi" w:cstheme="majorBidi"/>
            <w:b/>
            <w:bCs/>
          </w:rPr>
          <w:t>I</w:t>
        </w:r>
      </w:ins>
      <w:del w:id="8" w:author="Renee Cowan" w:date="2020-07-23T11:10:00Z">
        <w:r w:rsidRPr="000C37D8" w:rsidDel="003B3E3B">
          <w:rPr>
            <w:rFonts w:asciiTheme="majorBidi" w:hAnsiTheme="majorBidi" w:cstheme="majorBidi"/>
            <w:b/>
            <w:bCs/>
          </w:rPr>
          <w:delText>i</w:delText>
        </w:r>
      </w:del>
      <w:r w:rsidRPr="000C37D8">
        <w:rPr>
          <w:rFonts w:asciiTheme="majorBidi" w:hAnsiTheme="majorBidi" w:cstheme="majorBidi"/>
          <w:b/>
          <w:bCs/>
        </w:rPr>
        <w:t>ssue</w:t>
      </w:r>
    </w:p>
    <w:p w14:paraId="3A9B09AB" w14:textId="6B8290BC" w:rsidR="000C37D8" w:rsidRDefault="000C37D8" w:rsidP="00E50AB9">
      <w:pPr>
        <w:spacing w:line="480" w:lineRule="auto"/>
        <w:jc w:val="both"/>
        <w:rPr>
          <w:rFonts w:asciiTheme="majorBidi" w:hAnsiTheme="majorBidi" w:cstheme="majorBidi"/>
        </w:rPr>
      </w:pPr>
      <w:r>
        <w:rPr>
          <w:rFonts w:asciiTheme="majorBidi" w:hAnsiTheme="majorBidi" w:cstheme="majorBidi"/>
        </w:rPr>
        <w:tab/>
        <w:t xml:space="preserve">When an individual determines whether or not they will cancel an individual personally, they will typically decide if the issue they are being canceled for is </w:t>
      </w:r>
      <w:r w:rsidR="00034F53">
        <w:rPr>
          <w:rFonts w:asciiTheme="majorBidi" w:hAnsiTheme="majorBidi" w:cstheme="majorBidi"/>
        </w:rPr>
        <w:t xml:space="preserve">one that is detrimental or significant to them. In the event that it is not, than often times the issue is overlooked or not given substantial thought on a consistent basis. Kevin Hart was threatened with cancellation after </w:t>
      </w:r>
      <w:r w:rsidR="00034F53">
        <w:rPr>
          <w:rFonts w:asciiTheme="majorBidi" w:hAnsiTheme="majorBidi" w:cstheme="majorBidi"/>
        </w:rPr>
        <w:lastRenderedPageBreak/>
        <w:t xml:space="preserve">homophobic tweets from over a decade resurfaced, but out of the population </w:t>
      </w:r>
      <w:r w:rsidR="00BD290D">
        <w:rPr>
          <w:rFonts w:asciiTheme="majorBidi" w:hAnsiTheme="majorBidi" w:cstheme="majorBidi"/>
        </w:rPr>
        <w:t xml:space="preserve">of 33k </w:t>
      </w:r>
      <w:r w:rsidR="00034F53">
        <w:rPr>
          <w:rFonts w:asciiTheme="majorBidi" w:hAnsiTheme="majorBidi" w:cstheme="majorBidi"/>
        </w:rPr>
        <w:t xml:space="preserve">sampled, a large portion of the </w:t>
      </w:r>
      <w:r w:rsidR="00BD290D">
        <w:rPr>
          <w:rFonts w:asciiTheme="majorBidi" w:hAnsiTheme="majorBidi" w:cstheme="majorBidi"/>
        </w:rPr>
        <w:t xml:space="preserve">300 </w:t>
      </w:r>
      <w:r w:rsidR="00034F53">
        <w:rPr>
          <w:rFonts w:asciiTheme="majorBidi" w:hAnsiTheme="majorBidi" w:cstheme="majorBidi"/>
        </w:rPr>
        <w:t>comments from his December 6</w:t>
      </w:r>
      <w:r w:rsidR="00034F53" w:rsidRPr="00034F53">
        <w:rPr>
          <w:rFonts w:asciiTheme="majorBidi" w:hAnsiTheme="majorBidi" w:cstheme="majorBidi"/>
          <w:vertAlign w:val="superscript"/>
        </w:rPr>
        <w:t>th</w:t>
      </w:r>
      <w:r w:rsidR="00034F53">
        <w:rPr>
          <w:rFonts w:asciiTheme="majorBidi" w:hAnsiTheme="majorBidi" w:cstheme="majorBidi"/>
        </w:rPr>
        <w:t>, 2018 Instagram post were in support of the comedian. Many of the individuals commenting observed his prior tweets to be a mistake, or either noticed that he had evolved enough as a person since then, that his past misgivings were not a deal breaker for them. One person even wrote… “</w:t>
      </w:r>
      <w:r w:rsidR="00034F53" w:rsidRPr="00034F53">
        <w:rPr>
          <w:rFonts w:asciiTheme="majorBidi" w:hAnsiTheme="majorBidi" w:cstheme="majorBidi"/>
        </w:rPr>
        <w:t>I want to start by saying I respect Kevin Hart for taking ownership for something that he did in the past. Although I disagree with his decision to rule himself out from hosting the Academy awards. It's not who we were and what we have done that makes us who we are, it is our ability to learn and grow is what truly shows the person we are. The ability to grow and learn from our mistakes is what makes us human, and the ability to forgive others for their past mistakes is what makes the human race special. If we all own up to our mistakes learn from them and grow to become a better person. Then the rest of the world should look beyond our past and give us the chance to become the best person we could be.</w:t>
      </w:r>
      <w:r w:rsidR="00034F53">
        <w:rPr>
          <w:rFonts w:asciiTheme="majorBidi" w:hAnsiTheme="majorBidi" w:cstheme="majorBidi"/>
        </w:rPr>
        <w:t xml:space="preserve">” </w:t>
      </w:r>
    </w:p>
    <w:p w14:paraId="5D14250B" w14:textId="7E6C641A" w:rsidR="006F3F41" w:rsidRDefault="006F3F41" w:rsidP="00E50AB9">
      <w:pPr>
        <w:spacing w:line="480" w:lineRule="auto"/>
        <w:jc w:val="both"/>
        <w:rPr>
          <w:rFonts w:asciiTheme="majorBidi" w:hAnsiTheme="majorBidi" w:cstheme="majorBidi"/>
        </w:rPr>
      </w:pPr>
      <w:r>
        <w:rPr>
          <w:rFonts w:asciiTheme="majorBidi" w:hAnsiTheme="majorBidi" w:cstheme="majorBidi"/>
        </w:rPr>
        <w:tab/>
        <w:t>This willingness to accept Kevin Hart’s evolution highlighted the fact that the underlying issue of homophobia was enough for the majority of individuals to overlook. According to a New York Times</w:t>
      </w:r>
      <w:r w:rsidR="002D22AE">
        <w:rPr>
          <w:rFonts w:asciiTheme="majorBidi" w:hAnsiTheme="majorBidi" w:cstheme="majorBidi"/>
        </w:rPr>
        <w:t xml:space="preserve"> article, Americans are steadily shifting their attitude on gay rights. In 1977, 13 percent of Americans believed that a person was born lesbian or gay. Today, 49 percent believe that, according to Gallup polls. This confirms that American attitudes about L.G.B.T.Q. issues have significantly shifted in the past few decades (</w:t>
      </w:r>
      <w:r w:rsidR="00F0362F">
        <w:rPr>
          <w:rFonts w:asciiTheme="majorBidi" w:hAnsiTheme="majorBidi" w:cstheme="majorBidi"/>
        </w:rPr>
        <w:t>Salam</w:t>
      </w:r>
      <w:r w:rsidR="002D22AE">
        <w:rPr>
          <w:rFonts w:asciiTheme="majorBidi" w:hAnsiTheme="majorBidi" w:cstheme="majorBidi"/>
        </w:rPr>
        <w:t>, 2019). Once broken down by demographic groups, religious background, and political affiliation, those numbers tend either fluctuate up or down slightly. An individual who commented and happens to fall within the targeted group spoke out about Hart’s remarks and stated the following… “</w:t>
      </w:r>
      <w:r w:rsidR="002D22AE" w:rsidRPr="002D22AE">
        <w:rPr>
          <w:rFonts w:asciiTheme="majorBidi" w:hAnsiTheme="majorBidi" w:cstheme="majorBidi"/>
        </w:rPr>
        <w:t xml:space="preserve">As a queer woman of color I understand that you've evolved and don't feel the need to continuously go over this. However at the end of the day what do you think that you're saying to a whole community if you can just apologize again like </w:t>
      </w:r>
      <w:r w:rsidR="002D22AE" w:rsidRPr="002D22AE">
        <w:rPr>
          <w:rFonts w:asciiTheme="majorBidi" w:hAnsiTheme="majorBidi" w:cstheme="majorBidi"/>
        </w:rPr>
        <w:lastRenderedPageBreak/>
        <w:t>you did the first time. I'm not hearing a lot of growth in this explanation...I'm hearing a lot of ego</w:t>
      </w:r>
      <w:r w:rsidR="002D22AE">
        <w:rPr>
          <w:rFonts w:asciiTheme="majorBidi" w:hAnsiTheme="majorBidi" w:cstheme="majorBidi"/>
        </w:rPr>
        <w:t xml:space="preserve">.” Meanwhile, others in that same group did not seem to take his comments </w:t>
      </w:r>
      <w:r w:rsidR="00F0362F">
        <w:rPr>
          <w:rFonts w:asciiTheme="majorBidi" w:hAnsiTheme="majorBidi" w:cstheme="majorBidi"/>
        </w:rPr>
        <w:t>offensively as others have said far worse, according to the next example… “</w:t>
      </w:r>
      <w:r w:rsidR="00F0362F" w:rsidRPr="00F0362F">
        <w:rPr>
          <w:rFonts w:asciiTheme="majorBidi" w:hAnsiTheme="majorBidi" w:cstheme="majorBidi"/>
        </w:rPr>
        <w:t>Dude I don't know what was said but, I think you're cool. I'm a lesbian I support you. I don't know why you wouldn't be hosting still when we have a so called President that said grab a woman by her p and acts pedi with his daughter but anyway man…Good luck and God bless you and your family #MuchLove</w:t>
      </w:r>
      <w:r w:rsidR="00F0362F">
        <w:rPr>
          <w:rFonts w:asciiTheme="majorBidi" w:hAnsiTheme="majorBidi" w:cstheme="majorBidi"/>
        </w:rPr>
        <w:t xml:space="preserve">.”  </w:t>
      </w:r>
    </w:p>
    <w:p w14:paraId="1F4941F8" w14:textId="7F920869" w:rsidR="00F0362F" w:rsidRDefault="00F0362F" w:rsidP="00E50AB9">
      <w:pPr>
        <w:spacing w:line="480" w:lineRule="auto"/>
        <w:jc w:val="both"/>
        <w:rPr>
          <w:rFonts w:asciiTheme="majorBidi" w:hAnsiTheme="majorBidi" w:cstheme="majorBidi"/>
        </w:rPr>
      </w:pPr>
      <w:r>
        <w:rPr>
          <w:rFonts w:asciiTheme="majorBidi" w:hAnsiTheme="majorBidi" w:cstheme="majorBidi"/>
        </w:rPr>
        <w:tab/>
        <w:t xml:space="preserve">Ultimately, it is plausible that as Americans mindset changed on the issue of gay rights, they were more willing to accept Hart’s footing changing as a parallel dynamic to their own views. Footing is the concept which concerns </w:t>
      </w:r>
      <w:r w:rsidR="00BD290D">
        <w:rPr>
          <w:rFonts w:asciiTheme="majorBidi" w:hAnsiTheme="majorBidi" w:cstheme="majorBidi"/>
        </w:rPr>
        <w:t xml:space="preserve">participant’s stance or posture in interaction, in Goffman’s own words: “Participants alignment, or set, or stance, or posture, or projected self is somehow at issue” (Ihlen, O., et. al., 2018, p. 257). Therefore, if an individual’s personal stance or position had changed over time, they may be more prone to accepting Hart’s </w:t>
      </w:r>
      <w:commentRangeStart w:id="9"/>
      <w:r w:rsidR="00BD290D">
        <w:rPr>
          <w:rFonts w:asciiTheme="majorBidi" w:hAnsiTheme="majorBidi" w:cstheme="majorBidi"/>
        </w:rPr>
        <w:t>explanation</w:t>
      </w:r>
      <w:commentRangeEnd w:id="9"/>
      <w:r w:rsidR="00386A8E">
        <w:rPr>
          <w:rStyle w:val="CommentReference"/>
        </w:rPr>
        <w:commentReference w:id="9"/>
      </w:r>
      <w:r w:rsidR="00BD290D">
        <w:rPr>
          <w:rFonts w:asciiTheme="majorBidi" w:hAnsiTheme="majorBidi" w:cstheme="majorBidi"/>
        </w:rPr>
        <w:t xml:space="preserve">. </w:t>
      </w:r>
    </w:p>
    <w:p w14:paraId="2059B249" w14:textId="0F1BBBC5" w:rsidR="00BD290D" w:rsidRDefault="00BD290D" w:rsidP="00E50AB9">
      <w:pPr>
        <w:spacing w:line="480" w:lineRule="auto"/>
        <w:jc w:val="both"/>
        <w:rPr>
          <w:rFonts w:asciiTheme="majorBidi" w:hAnsiTheme="majorBidi" w:cstheme="majorBidi"/>
          <w:b/>
          <w:bCs/>
        </w:rPr>
      </w:pPr>
      <w:r w:rsidRPr="00BD290D">
        <w:rPr>
          <w:rFonts w:asciiTheme="majorBidi" w:hAnsiTheme="majorBidi" w:cstheme="majorBidi"/>
          <w:b/>
          <w:bCs/>
        </w:rPr>
        <w:t>Likability of the Celebrity</w:t>
      </w:r>
    </w:p>
    <w:p w14:paraId="35FF3B13" w14:textId="7E8F085C" w:rsidR="00BD290D" w:rsidRDefault="00BD290D" w:rsidP="00E50AB9">
      <w:pPr>
        <w:spacing w:line="480" w:lineRule="auto"/>
        <w:jc w:val="both"/>
        <w:rPr>
          <w:rFonts w:asciiTheme="majorBidi" w:hAnsiTheme="majorBidi" w:cstheme="majorBidi"/>
        </w:rPr>
      </w:pPr>
      <w:r>
        <w:rPr>
          <w:rFonts w:asciiTheme="majorBidi" w:hAnsiTheme="majorBidi" w:cstheme="majorBidi"/>
          <w:b/>
          <w:bCs/>
        </w:rPr>
        <w:tab/>
      </w:r>
      <w:r>
        <w:rPr>
          <w:rFonts w:asciiTheme="majorBidi" w:hAnsiTheme="majorBidi" w:cstheme="majorBidi"/>
        </w:rPr>
        <w:t>In contrast to Hart however, Roseanne Barr’s allegation of racism, was not a deal-breaker for most of the commenters on a Good Morning America post from May 30</w:t>
      </w:r>
      <w:r w:rsidRPr="00BD290D">
        <w:rPr>
          <w:rFonts w:asciiTheme="majorBidi" w:hAnsiTheme="majorBidi" w:cstheme="majorBidi"/>
          <w:vertAlign w:val="superscript"/>
        </w:rPr>
        <w:t>th</w:t>
      </w:r>
      <w:r>
        <w:rPr>
          <w:rFonts w:asciiTheme="majorBidi" w:hAnsiTheme="majorBidi" w:cstheme="majorBidi"/>
        </w:rPr>
        <w:t>, 2018. This particular post amassed</w:t>
      </w:r>
      <w:r w:rsidR="00004B59">
        <w:rPr>
          <w:rFonts w:asciiTheme="majorBidi" w:hAnsiTheme="majorBidi" w:cstheme="majorBidi"/>
        </w:rPr>
        <w:t xml:space="preserve"> over 2.6k comments, and when confronted with condemning racist like behavior or continual support of the celebrity based on their likability to the individual, there was a significant amount of deflection from the act or event or simply even stronger support. </w:t>
      </w:r>
    </w:p>
    <w:p w14:paraId="5040B200" w14:textId="0C5379A1" w:rsidR="00004B59" w:rsidRDefault="00004B59" w:rsidP="00E50AB9">
      <w:pPr>
        <w:spacing w:line="480" w:lineRule="auto"/>
        <w:jc w:val="both"/>
        <w:rPr>
          <w:rFonts w:asciiTheme="majorBidi" w:hAnsiTheme="majorBidi" w:cstheme="majorBidi"/>
        </w:rPr>
      </w:pPr>
      <w:r>
        <w:rPr>
          <w:rFonts w:asciiTheme="majorBidi" w:hAnsiTheme="majorBidi" w:cstheme="majorBidi"/>
        </w:rPr>
        <w:tab/>
        <w:t xml:space="preserve">Although Hart and Barr are both comedians, the notion that there were people willing to overlook an issue based both on a person’s likeability to them, along with their stance on the issue was eye-opening. In a Pew Research study conducted online between Jan. 22 – Feb. 5, 2019, there were some key findings as it pertains to public views about the state of race relations and racial inequality in America, and also </w:t>
      </w:r>
      <w:r w:rsidR="005D176A">
        <w:rPr>
          <w:rFonts w:asciiTheme="majorBidi" w:hAnsiTheme="majorBidi" w:cstheme="majorBidi"/>
        </w:rPr>
        <w:t xml:space="preserve">person experiences with racial and ethic discrimination and the </w:t>
      </w:r>
      <w:r w:rsidR="005D176A">
        <w:rPr>
          <w:rFonts w:asciiTheme="majorBidi" w:hAnsiTheme="majorBidi" w:cstheme="majorBidi"/>
        </w:rPr>
        <w:lastRenderedPageBreak/>
        <w:t xml:space="preserve">role race plays in people’s lives. Among the reports key findings: Most Americans (65%) – including majorities across racial and ethic groups – say it has become more common for people to express racist or racially insensitive views since Trump was elected president. A smaller but substantial share (45%) say this has become more acceptable (Horowitz, J. et. al., 2019). The contrast in numbers swayed even further apart when divided by political party lines. </w:t>
      </w:r>
    </w:p>
    <w:p w14:paraId="796DC7D6" w14:textId="629B7BF2" w:rsidR="005D176A" w:rsidRDefault="005D176A" w:rsidP="00E50AB9">
      <w:pPr>
        <w:spacing w:line="480" w:lineRule="auto"/>
        <w:jc w:val="both"/>
        <w:rPr>
          <w:rFonts w:asciiTheme="majorBidi" w:hAnsiTheme="majorBidi" w:cstheme="majorBidi"/>
        </w:rPr>
      </w:pPr>
      <w:r>
        <w:rPr>
          <w:rFonts w:asciiTheme="majorBidi" w:hAnsiTheme="majorBidi" w:cstheme="majorBidi"/>
        </w:rPr>
        <w:tab/>
        <w:t xml:space="preserve">Comments such as the following from </w:t>
      </w:r>
      <w:r w:rsidRPr="005D176A">
        <w:rPr>
          <w:rFonts w:asciiTheme="majorBidi" w:hAnsiTheme="majorBidi" w:cstheme="majorBidi"/>
        </w:rPr>
        <w:t xml:space="preserve">Lisa Bowes Stuart </w:t>
      </w:r>
      <w:r>
        <w:rPr>
          <w:rFonts w:asciiTheme="majorBidi" w:hAnsiTheme="majorBidi" w:cstheme="majorBidi"/>
        </w:rPr>
        <w:t>, seemed to be quite the common theme… “</w:t>
      </w:r>
      <w:r w:rsidRPr="005D176A">
        <w:rPr>
          <w:rFonts w:asciiTheme="majorBidi" w:hAnsiTheme="majorBidi" w:cstheme="majorBidi"/>
        </w:rPr>
        <w:t>This is just another case of the left can say and call anyone anything they like, but they shut down the opposition when they aren't following their narrative. Rosanne was showing some common sense about how to react to our President, the left didn't like it so therefore as soon as she does one thing wrong they are going to jump on it to shut her down</w:t>
      </w:r>
      <w:r w:rsidR="00631065">
        <w:rPr>
          <w:rFonts w:asciiTheme="majorBidi" w:hAnsiTheme="majorBidi" w:cstheme="majorBidi"/>
        </w:rPr>
        <w:t xml:space="preserve">”.  The majority of the comments saw ABC’s swift action to remove Barr from the show Roseanne, as a form of double-standards or hypocrisy amongst left leaning media. Per </w:t>
      </w:r>
      <w:r w:rsidR="00631065" w:rsidRPr="00631065">
        <w:rPr>
          <w:rFonts w:asciiTheme="majorBidi" w:hAnsiTheme="majorBidi" w:cstheme="majorBidi"/>
        </w:rPr>
        <w:t>Kris Joñas</w:t>
      </w:r>
      <w:r w:rsidR="00631065">
        <w:rPr>
          <w:rFonts w:asciiTheme="majorBidi" w:hAnsiTheme="majorBidi" w:cstheme="majorBidi"/>
        </w:rPr>
        <w:t xml:space="preserve">, (and others like him), </w:t>
      </w:r>
      <w:r w:rsidR="00631065">
        <w:rPr>
          <w:rFonts w:asciiTheme="majorBidi" w:hAnsiTheme="majorBidi" w:cstheme="majorBidi"/>
        </w:rPr>
        <w:br/>
        <w:t>“</w:t>
      </w:r>
      <w:r w:rsidR="00631065" w:rsidRPr="00631065">
        <w:rPr>
          <w:rFonts w:asciiTheme="majorBidi" w:hAnsiTheme="majorBidi" w:cstheme="majorBidi"/>
        </w:rPr>
        <w:t>ABC is known for canceling shows for their true American values like the Last Man Standing too. It’s pathetic that a company shows it political views so strongly. Who cares what she said, celebrities openly say negative things about our current president and nothing. Love the double standards</w:t>
      </w:r>
      <w:r w:rsidR="00631065">
        <w:rPr>
          <w:rFonts w:asciiTheme="majorBidi" w:hAnsiTheme="majorBidi" w:cstheme="majorBidi"/>
        </w:rPr>
        <w:t xml:space="preserve">”. </w:t>
      </w:r>
      <w:r w:rsidR="00631065">
        <w:rPr>
          <w:rFonts w:asciiTheme="majorBidi" w:hAnsiTheme="majorBidi" w:cstheme="majorBidi"/>
        </w:rPr>
        <w:tab/>
      </w:r>
    </w:p>
    <w:p w14:paraId="01EEEE40" w14:textId="06FBD59D" w:rsidR="00631065" w:rsidRDefault="00631065" w:rsidP="00E50AB9">
      <w:pPr>
        <w:spacing w:line="480" w:lineRule="auto"/>
        <w:jc w:val="both"/>
        <w:rPr>
          <w:rFonts w:asciiTheme="majorBidi" w:hAnsiTheme="majorBidi" w:cstheme="majorBidi"/>
        </w:rPr>
      </w:pPr>
      <w:r>
        <w:rPr>
          <w:rFonts w:asciiTheme="majorBidi" w:hAnsiTheme="majorBidi" w:cstheme="majorBidi"/>
        </w:rPr>
        <w:tab/>
        <w:t xml:space="preserve">Coincidently, what Barr said was less the focal point of the reason for cancelation, versus the removal of her show being seen as a political ploy. As a result, many individuals attempted to invalidate her comments or deflect by bringing up other shows as a form of comparison.  As in the case with commenter </w:t>
      </w:r>
      <w:r w:rsidRPr="00631065">
        <w:rPr>
          <w:rFonts w:asciiTheme="majorBidi" w:hAnsiTheme="majorBidi" w:cstheme="majorBidi"/>
        </w:rPr>
        <w:t xml:space="preserve">Melissa Ainsworth </w:t>
      </w:r>
      <w:r>
        <w:rPr>
          <w:rFonts w:asciiTheme="majorBidi" w:hAnsiTheme="majorBidi" w:cstheme="majorBidi"/>
        </w:rPr>
        <w:t>who stated… “</w:t>
      </w:r>
      <w:r w:rsidRPr="00631065">
        <w:rPr>
          <w:rFonts w:asciiTheme="majorBidi" w:hAnsiTheme="majorBidi" w:cstheme="majorBidi"/>
        </w:rPr>
        <w:t xml:space="preserve">So they go and cancel Roseanne for her tweeting something that she shouldn't have yet the women of the view all have said much worse on live television many times look at everything Joy has said but that show remains on the air? How is that possible? The view is one of the most hateful show on air those women don't hold </w:t>
      </w:r>
      <w:r w:rsidRPr="00631065">
        <w:rPr>
          <w:rFonts w:asciiTheme="majorBidi" w:hAnsiTheme="majorBidi" w:cstheme="majorBidi"/>
        </w:rPr>
        <w:lastRenderedPageBreak/>
        <w:t xml:space="preserve">back and treat people poorly who they don't agree with. She should definitely have had to </w:t>
      </w:r>
      <w:del w:id="11" w:author="Renee Cowan" w:date="2020-07-26T10:09:00Z">
        <w:r w:rsidRPr="00631065" w:rsidDel="005D3AE2">
          <w:rPr>
            <w:rFonts w:asciiTheme="majorBidi" w:hAnsiTheme="majorBidi" w:cstheme="majorBidi"/>
          </w:rPr>
          <w:delText>appologise</w:delText>
        </w:r>
      </w:del>
      <w:ins w:id="12" w:author="Renee Cowan" w:date="2020-07-26T10:09:00Z">
        <w:r w:rsidR="005D3AE2" w:rsidRPr="00631065">
          <w:rPr>
            <w:rFonts w:asciiTheme="majorBidi" w:hAnsiTheme="majorBidi" w:cstheme="majorBidi"/>
          </w:rPr>
          <w:t>apologize</w:t>
        </w:r>
      </w:ins>
      <w:r w:rsidRPr="00631065">
        <w:rPr>
          <w:rFonts w:asciiTheme="majorBidi" w:hAnsiTheme="majorBidi" w:cstheme="majorBidi"/>
        </w:rPr>
        <w:t xml:space="preserve"> but I think it's ridiculous the show got </w:t>
      </w:r>
      <w:commentRangeStart w:id="13"/>
      <w:r w:rsidRPr="00631065">
        <w:rPr>
          <w:rFonts w:asciiTheme="majorBidi" w:hAnsiTheme="majorBidi" w:cstheme="majorBidi"/>
        </w:rPr>
        <w:t>cancelled</w:t>
      </w:r>
      <w:commentRangeEnd w:id="13"/>
      <w:r w:rsidR="005D3AE2">
        <w:rPr>
          <w:rStyle w:val="CommentReference"/>
        </w:rPr>
        <w:commentReference w:id="13"/>
      </w:r>
      <w:r>
        <w:rPr>
          <w:rFonts w:asciiTheme="majorBidi" w:hAnsiTheme="majorBidi" w:cstheme="majorBidi"/>
        </w:rPr>
        <w:t>.”</w:t>
      </w:r>
    </w:p>
    <w:p w14:paraId="07A0D644" w14:textId="34247F81" w:rsidR="00631065" w:rsidDel="003B3E3B" w:rsidRDefault="001B5712" w:rsidP="00E50AB9">
      <w:pPr>
        <w:spacing w:line="480" w:lineRule="auto"/>
        <w:jc w:val="both"/>
        <w:rPr>
          <w:del w:id="14" w:author="Renee Cowan" w:date="2020-07-23T11:10:00Z"/>
          <w:rFonts w:asciiTheme="majorBidi" w:hAnsiTheme="majorBidi" w:cstheme="majorBidi"/>
        </w:rPr>
      </w:pPr>
      <w:r>
        <w:rPr>
          <w:rFonts w:asciiTheme="majorBidi" w:hAnsiTheme="majorBidi" w:cstheme="majorBidi"/>
        </w:rPr>
        <w:t xml:space="preserve"> </w:t>
      </w:r>
      <w:r>
        <w:rPr>
          <w:rFonts w:asciiTheme="majorBidi" w:hAnsiTheme="majorBidi" w:cstheme="majorBidi"/>
        </w:rPr>
        <w:tab/>
      </w:r>
      <w:commentRangeStart w:id="15"/>
      <w:r>
        <w:rPr>
          <w:rFonts w:asciiTheme="majorBidi" w:hAnsiTheme="majorBidi" w:cstheme="majorBidi"/>
        </w:rPr>
        <w:t>Yet on Twitter, the temperature regarding Roseanne’s comments were viewed much differently</w:t>
      </w:r>
      <w:commentRangeEnd w:id="15"/>
      <w:r w:rsidR="005D3AE2">
        <w:rPr>
          <w:rStyle w:val="CommentReference"/>
        </w:rPr>
        <w:commentReference w:id="15"/>
      </w:r>
      <w:r>
        <w:rPr>
          <w:rFonts w:asciiTheme="majorBidi" w:hAnsiTheme="majorBidi" w:cstheme="majorBidi"/>
        </w:rPr>
        <w:t xml:space="preserve">. </w:t>
      </w:r>
    </w:p>
    <w:p w14:paraId="2E52D5F9" w14:textId="3AE78155" w:rsidR="001B5712" w:rsidDel="003B3E3B" w:rsidRDefault="001B5712" w:rsidP="00E50AB9">
      <w:pPr>
        <w:spacing w:line="480" w:lineRule="auto"/>
        <w:jc w:val="both"/>
        <w:rPr>
          <w:del w:id="16" w:author="Renee Cowan" w:date="2020-07-23T11:10:00Z"/>
          <w:rFonts w:asciiTheme="majorBidi" w:hAnsiTheme="majorBidi" w:cstheme="majorBidi"/>
        </w:rPr>
      </w:pPr>
    </w:p>
    <w:p w14:paraId="5E59657B" w14:textId="26970417" w:rsidR="001B5712" w:rsidDel="003B3E3B" w:rsidRDefault="001B5712" w:rsidP="00E50AB9">
      <w:pPr>
        <w:spacing w:line="480" w:lineRule="auto"/>
        <w:jc w:val="both"/>
        <w:rPr>
          <w:del w:id="17" w:author="Renee Cowan" w:date="2020-07-23T11:10:00Z"/>
          <w:rFonts w:asciiTheme="majorBidi" w:hAnsiTheme="majorBidi" w:cstheme="majorBidi"/>
        </w:rPr>
      </w:pPr>
    </w:p>
    <w:p w14:paraId="0A84A91F" w14:textId="1E58B7AC" w:rsidR="001B5712" w:rsidDel="003B3E3B" w:rsidRDefault="001B5712" w:rsidP="00E50AB9">
      <w:pPr>
        <w:spacing w:line="480" w:lineRule="auto"/>
        <w:jc w:val="both"/>
        <w:rPr>
          <w:del w:id="18" w:author="Renee Cowan" w:date="2020-07-23T11:10:00Z"/>
          <w:rFonts w:asciiTheme="majorBidi" w:hAnsiTheme="majorBidi" w:cstheme="majorBidi"/>
        </w:rPr>
      </w:pPr>
    </w:p>
    <w:p w14:paraId="4C8AF7CF" w14:textId="0A518E21" w:rsidR="001B5712" w:rsidRPr="001B5712" w:rsidRDefault="001B5712" w:rsidP="00E50AB9">
      <w:pPr>
        <w:spacing w:line="480" w:lineRule="auto"/>
        <w:jc w:val="both"/>
        <w:rPr>
          <w:rFonts w:asciiTheme="majorBidi" w:hAnsiTheme="majorBidi" w:cstheme="majorBidi"/>
          <w:b/>
          <w:bCs/>
        </w:rPr>
      </w:pPr>
    </w:p>
    <w:p w14:paraId="75C637DD" w14:textId="69DEED21" w:rsidR="001B5712" w:rsidRPr="001B5712" w:rsidRDefault="001B5712" w:rsidP="00E50AB9">
      <w:pPr>
        <w:spacing w:line="480" w:lineRule="auto"/>
        <w:jc w:val="both"/>
        <w:rPr>
          <w:rFonts w:asciiTheme="majorBidi" w:hAnsiTheme="majorBidi" w:cstheme="majorBidi"/>
          <w:b/>
          <w:bCs/>
        </w:rPr>
      </w:pPr>
      <w:r w:rsidRPr="001B5712">
        <w:rPr>
          <w:rFonts w:asciiTheme="majorBidi" w:hAnsiTheme="majorBidi" w:cstheme="majorBidi"/>
          <w:b/>
          <w:bCs/>
        </w:rPr>
        <w:t>Repeat Offenders</w:t>
      </w:r>
    </w:p>
    <w:p w14:paraId="283BE92D" w14:textId="1D6D2330" w:rsidR="001B5712" w:rsidRDefault="001B5712" w:rsidP="00E50AB9">
      <w:pPr>
        <w:spacing w:line="480" w:lineRule="auto"/>
        <w:jc w:val="both"/>
        <w:rPr>
          <w:rFonts w:asciiTheme="majorBidi" w:hAnsiTheme="majorBidi" w:cstheme="majorBidi"/>
        </w:rPr>
      </w:pPr>
    </w:p>
    <w:p w14:paraId="7EEBB8FB" w14:textId="77777777" w:rsidR="001B5712" w:rsidRPr="00BD290D" w:rsidRDefault="001B5712" w:rsidP="00E50AB9">
      <w:pPr>
        <w:spacing w:line="480" w:lineRule="auto"/>
        <w:jc w:val="both"/>
        <w:rPr>
          <w:rFonts w:asciiTheme="majorBidi" w:hAnsiTheme="majorBidi" w:cstheme="majorBidi"/>
        </w:rPr>
      </w:pPr>
    </w:p>
    <w:p w14:paraId="67E4D61E" w14:textId="41060B0C" w:rsidR="00E377B3" w:rsidRDefault="00E377B3" w:rsidP="00E50AB9">
      <w:pPr>
        <w:spacing w:line="480" w:lineRule="auto"/>
        <w:ind w:left="2160" w:firstLine="720"/>
        <w:jc w:val="both"/>
        <w:rPr>
          <w:rFonts w:asciiTheme="majorBidi" w:hAnsiTheme="majorBidi" w:cstheme="majorBidi"/>
          <w:b/>
          <w:bCs/>
        </w:rPr>
      </w:pPr>
      <w:commentRangeStart w:id="19"/>
      <w:r w:rsidRPr="00E377B3">
        <w:rPr>
          <w:rFonts w:asciiTheme="majorBidi" w:hAnsiTheme="majorBidi" w:cstheme="majorBidi"/>
          <w:b/>
          <w:bCs/>
        </w:rPr>
        <w:t>Challenges and Opportunities</w:t>
      </w:r>
      <w:commentRangeEnd w:id="19"/>
      <w:r w:rsidR="00D7602C">
        <w:rPr>
          <w:rStyle w:val="CommentReference"/>
        </w:rPr>
        <w:commentReference w:id="19"/>
      </w:r>
    </w:p>
    <w:p w14:paraId="1FE2A101" w14:textId="0729D0F5" w:rsidR="00E377B3" w:rsidRPr="00E377B3" w:rsidRDefault="00E377B3" w:rsidP="00E50AB9">
      <w:pPr>
        <w:spacing w:line="480" w:lineRule="auto"/>
        <w:jc w:val="both"/>
        <w:rPr>
          <w:rFonts w:asciiTheme="majorBidi" w:hAnsiTheme="majorBidi" w:cstheme="majorBidi"/>
        </w:rPr>
      </w:pPr>
      <w:r>
        <w:rPr>
          <w:rFonts w:asciiTheme="majorBidi" w:hAnsiTheme="majorBidi" w:cstheme="majorBidi"/>
          <w:b/>
          <w:bCs/>
        </w:rPr>
        <w:tab/>
      </w:r>
      <w:r>
        <w:rPr>
          <w:rFonts w:asciiTheme="majorBidi" w:hAnsiTheme="majorBidi" w:cstheme="majorBidi"/>
        </w:rPr>
        <w:t xml:space="preserve">Although, a sample size of 1k can lead to a reasonable interpretation and theory, considering the wide-ranging substantial data, there are stem a few underlying challenges that cannot be ignored for future studies. One of the more significant challenges, revolves around the inability to include various samples sources, over various social media platforms, utilizing a larger pool of data. Consider this, there are comments from consumers not only across individual social media platforms such as Facebook, Twitter, and Instagram; but on those various platforms there are several news pages that put out content when those events occur. Therefore, due to data limitations, the actual total population is much larger, and the sample size almost seems less efficient. </w:t>
      </w:r>
    </w:p>
    <w:p w14:paraId="17BEF396" w14:textId="372CC670" w:rsidR="00E377B3" w:rsidRDefault="00E377B3" w:rsidP="00E50AB9">
      <w:pPr>
        <w:spacing w:line="480" w:lineRule="auto"/>
        <w:jc w:val="both"/>
        <w:rPr>
          <w:rFonts w:asciiTheme="majorBidi" w:hAnsiTheme="majorBidi" w:cstheme="majorBidi"/>
        </w:rPr>
      </w:pPr>
      <w:r>
        <w:rPr>
          <w:rFonts w:asciiTheme="majorBidi" w:hAnsiTheme="majorBidi" w:cstheme="majorBidi"/>
        </w:rPr>
        <w:tab/>
        <w:t xml:space="preserve">One of the other challenges, is the fact that just as the celebrities have the ability to change or alter their way of thinking after comments have been made on social media platforms, so can consumers or the receivers of messages. This is a challenge in the world of not only sampling, but theory as well, partially because as a researcher, you rely so heavily on the data to make a determination of the theory; therefore, if one is flawed, then it creates a challenge for the remainder of items. These technical explanations ignore relationships and reciprocities in the field and all the </w:t>
      </w:r>
      <w:r>
        <w:rPr>
          <w:rFonts w:asciiTheme="majorBidi" w:hAnsiTheme="majorBidi" w:cstheme="majorBidi"/>
        </w:rPr>
        <w:lastRenderedPageBreak/>
        <w:t>actual work it takes to gain ready access to information. You may not be able to dash in, grab the needed data, and dart back to your desk. The lines between involvement and distance in fi</w:t>
      </w:r>
      <w:r w:rsidR="00E50AB9">
        <w:rPr>
          <w:rFonts w:asciiTheme="majorBidi" w:hAnsiTheme="majorBidi" w:cstheme="majorBidi"/>
        </w:rPr>
        <w:t>eld</w:t>
      </w:r>
      <w:r>
        <w:rPr>
          <w:rFonts w:asciiTheme="majorBidi" w:hAnsiTheme="majorBidi" w:cstheme="majorBidi"/>
        </w:rPr>
        <w:t xml:space="preserve"> research often blur and may require continual renegotiation (Charmaz, K. 2014, p. 209). </w:t>
      </w:r>
    </w:p>
    <w:p w14:paraId="4394473E" w14:textId="47BC187A" w:rsidR="00E50AB9" w:rsidRPr="00E50AB9" w:rsidRDefault="002453EA" w:rsidP="00E50AB9">
      <w:pPr>
        <w:spacing w:line="480" w:lineRule="auto"/>
        <w:jc w:val="both"/>
        <w:rPr>
          <w:rFonts w:asciiTheme="majorBidi" w:hAnsiTheme="majorBidi" w:cstheme="majorBidi"/>
        </w:rPr>
      </w:pPr>
      <w:r>
        <w:rPr>
          <w:rFonts w:asciiTheme="majorBidi" w:hAnsiTheme="majorBidi" w:cstheme="majorBidi"/>
        </w:rPr>
        <w:tab/>
        <w:t xml:space="preserve">Another challenge with the cancel culture stems from it’s oversimplification. The term is used in so many contexts that it’s rendered meaningless and precludes a nuanced discussion of the specific harm done and how those who did it should be held accountable (Hagi, 2019). The term when used correctly is extremely powerful; however, when individuals seek to use cancelation as a means of silencing ideas, or information that they are not in agreement with, then the lines in the sand become less distinct and the movement somewhat loses its sting. </w:t>
      </w:r>
    </w:p>
    <w:p w14:paraId="16F7B1A8" w14:textId="1E008AE1" w:rsidR="002453EA" w:rsidRDefault="002453EA" w:rsidP="00E50AB9">
      <w:pPr>
        <w:spacing w:line="480" w:lineRule="auto"/>
        <w:jc w:val="both"/>
        <w:rPr>
          <w:rFonts w:asciiTheme="majorBidi" w:hAnsiTheme="majorBidi" w:cstheme="majorBidi"/>
        </w:rPr>
      </w:pPr>
      <w:r w:rsidRPr="00E50AB9">
        <w:rPr>
          <w:rFonts w:asciiTheme="majorBidi" w:hAnsiTheme="majorBidi" w:cstheme="majorBidi"/>
        </w:rPr>
        <w:tab/>
      </w:r>
      <w:r>
        <w:rPr>
          <w:rFonts w:asciiTheme="majorBidi" w:hAnsiTheme="majorBidi" w:cstheme="majorBidi"/>
        </w:rPr>
        <w:t xml:space="preserve">Nonetheless, despite hesitation with reliance on time sensitive information and oversimplification, the opportunity lies within the ability to garner attention around potential inconsistencies in an emerging culture of cancelation. The spotlight around nuances and disparities amongst who is “canceled” can be pivotal in creating dialogue about the culture moving forward. Even former President Obama, noticed that the emerging culture of cancelation, deserved some form of streamlining. Obama zeroed in on the problems with cancel culture, including the simplistic worldview that a person is no better than their worst choice. “This idea of purity, and you’re never compromised, and you’re politically woke, and all that stuff- you should get over that quickly…The world is messy. There are ambiguities. People who do really good stuff have flaws” (Gerstmann, E. 2019, para. 3). </w:t>
      </w:r>
      <w:r w:rsidR="00E50AB9">
        <w:rPr>
          <w:rFonts w:asciiTheme="majorBidi" w:hAnsiTheme="majorBidi" w:cstheme="majorBidi"/>
        </w:rPr>
        <w:t xml:space="preserve"> In a large, diverse country, trust is the thing that keeps us living in harmony and content to let other people live as they wish, but it’s erosion is an institutional problem as much as an interpersonal one (Rosenfield, K. 2019). </w:t>
      </w:r>
    </w:p>
    <w:p w14:paraId="29C11581" w14:textId="77777777" w:rsidR="002453EA" w:rsidRDefault="002453EA" w:rsidP="00E50AB9">
      <w:pPr>
        <w:spacing w:line="480" w:lineRule="auto"/>
        <w:jc w:val="both"/>
        <w:rPr>
          <w:rFonts w:asciiTheme="majorBidi" w:hAnsiTheme="majorBidi" w:cstheme="majorBidi"/>
        </w:rPr>
      </w:pPr>
    </w:p>
    <w:p w14:paraId="10C56E7F" w14:textId="15D94DE5" w:rsidR="002453EA" w:rsidRPr="002453EA" w:rsidRDefault="002453EA" w:rsidP="00E50AB9">
      <w:pPr>
        <w:spacing w:line="480" w:lineRule="auto"/>
        <w:jc w:val="both"/>
        <w:rPr>
          <w:rFonts w:asciiTheme="majorBidi" w:hAnsiTheme="majorBidi" w:cstheme="majorBidi"/>
          <w:i/>
          <w:iCs/>
        </w:rPr>
      </w:pPr>
      <w:r w:rsidRPr="002453EA">
        <w:rPr>
          <w:rFonts w:asciiTheme="majorBidi" w:hAnsiTheme="majorBidi" w:cstheme="majorBidi"/>
          <w:i/>
          <w:iCs/>
        </w:rPr>
        <w:lastRenderedPageBreak/>
        <w:t xml:space="preserve">“To effectively communicate, we must realize that we are all different in the way we perceive the world and use this understanding as a guide to our communication with others.” </w:t>
      </w:r>
    </w:p>
    <w:p w14:paraId="4C8DF6A0" w14:textId="5D37F4A8" w:rsidR="002453EA" w:rsidRPr="00E377B3" w:rsidRDefault="002453EA" w:rsidP="00E50AB9">
      <w:pPr>
        <w:spacing w:line="480" w:lineRule="auto"/>
        <w:jc w:val="both"/>
        <w:rPr>
          <w:rFonts w:asciiTheme="majorBidi" w:hAnsiTheme="majorBidi" w:cstheme="majorBidi"/>
        </w:rPr>
      </w:pP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t xml:space="preserve">Anthony Robbins. </w:t>
      </w:r>
    </w:p>
    <w:p w14:paraId="3BF51BD0" w14:textId="77777777" w:rsidR="00E377B3" w:rsidRDefault="00E377B3" w:rsidP="00E50AB9">
      <w:pPr>
        <w:spacing w:line="480" w:lineRule="auto"/>
        <w:jc w:val="both"/>
        <w:rPr>
          <w:b/>
          <w:bCs/>
        </w:rPr>
      </w:pPr>
    </w:p>
    <w:p w14:paraId="0BAF4729" w14:textId="4BC57733" w:rsidR="00E377B3" w:rsidRDefault="00E377B3" w:rsidP="00E50AB9">
      <w:pPr>
        <w:spacing w:line="480" w:lineRule="auto"/>
        <w:jc w:val="both"/>
        <w:rPr>
          <w:b/>
          <w:bCs/>
        </w:rPr>
      </w:pPr>
    </w:p>
    <w:p w14:paraId="717AC86D" w14:textId="0E67E2D4" w:rsidR="00E50AB9" w:rsidRDefault="00E50AB9" w:rsidP="00E50AB9">
      <w:pPr>
        <w:spacing w:line="480" w:lineRule="auto"/>
        <w:jc w:val="both"/>
        <w:rPr>
          <w:b/>
          <w:bCs/>
        </w:rPr>
      </w:pPr>
    </w:p>
    <w:p w14:paraId="4275A1C7" w14:textId="35CC2310" w:rsidR="00E50AB9" w:rsidRDefault="00E50AB9" w:rsidP="00E50AB9">
      <w:pPr>
        <w:spacing w:line="480" w:lineRule="auto"/>
        <w:jc w:val="both"/>
        <w:rPr>
          <w:b/>
          <w:bCs/>
        </w:rPr>
      </w:pPr>
    </w:p>
    <w:p w14:paraId="7369F97F" w14:textId="4395716D" w:rsidR="00E50AB9" w:rsidRDefault="00E50AB9" w:rsidP="00E50AB9">
      <w:pPr>
        <w:spacing w:line="480" w:lineRule="auto"/>
        <w:jc w:val="both"/>
        <w:rPr>
          <w:b/>
          <w:bCs/>
        </w:rPr>
      </w:pPr>
    </w:p>
    <w:p w14:paraId="572D38D7" w14:textId="7CEA6C90" w:rsidR="00E50AB9" w:rsidRDefault="00E50AB9" w:rsidP="00E50AB9">
      <w:pPr>
        <w:spacing w:line="480" w:lineRule="auto"/>
        <w:jc w:val="both"/>
        <w:rPr>
          <w:b/>
          <w:bCs/>
        </w:rPr>
      </w:pPr>
    </w:p>
    <w:p w14:paraId="4853D60F" w14:textId="5347E021" w:rsidR="00E50AB9" w:rsidRDefault="00E50AB9" w:rsidP="00E50AB9">
      <w:pPr>
        <w:spacing w:line="480" w:lineRule="auto"/>
        <w:jc w:val="both"/>
        <w:rPr>
          <w:b/>
          <w:bCs/>
        </w:rPr>
      </w:pPr>
    </w:p>
    <w:p w14:paraId="076E344C" w14:textId="29D90713" w:rsidR="00E50AB9" w:rsidRDefault="00E50AB9" w:rsidP="00E50AB9">
      <w:pPr>
        <w:spacing w:line="480" w:lineRule="auto"/>
        <w:jc w:val="both"/>
        <w:rPr>
          <w:b/>
          <w:bCs/>
        </w:rPr>
      </w:pPr>
    </w:p>
    <w:p w14:paraId="05F137FA" w14:textId="11FD1DA8" w:rsidR="00E50AB9" w:rsidRDefault="00E50AB9" w:rsidP="00E50AB9">
      <w:pPr>
        <w:spacing w:line="480" w:lineRule="auto"/>
        <w:jc w:val="both"/>
        <w:rPr>
          <w:b/>
          <w:bCs/>
        </w:rPr>
      </w:pPr>
    </w:p>
    <w:p w14:paraId="36677379" w14:textId="39C5C0B3" w:rsidR="00E50AB9" w:rsidRDefault="00E50AB9" w:rsidP="00E50AB9">
      <w:pPr>
        <w:spacing w:line="480" w:lineRule="auto"/>
        <w:jc w:val="both"/>
        <w:rPr>
          <w:b/>
          <w:bCs/>
        </w:rPr>
      </w:pPr>
    </w:p>
    <w:p w14:paraId="727E6166" w14:textId="756B861B" w:rsidR="00E50AB9" w:rsidRDefault="00E50AB9" w:rsidP="00E50AB9">
      <w:pPr>
        <w:spacing w:line="480" w:lineRule="auto"/>
        <w:jc w:val="both"/>
        <w:rPr>
          <w:b/>
          <w:bCs/>
        </w:rPr>
      </w:pPr>
    </w:p>
    <w:p w14:paraId="3904A3FC" w14:textId="0213BCDD" w:rsidR="00E50AB9" w:rsidRDefault="00E50AB9" w:rsidP="00E50AB9">
      <w:pPr>
        <w:spacing w:line="480" w:lineRule="auto"/>
        <w:jc w:val="both"/>
        <w:rPr>
          <w:b/>
          <w:bCs/>
        </w:rPr>
      </w:pPr>
    </w:p>
    <w:p w14:paraId="4A41143F" w14:textId="3DB283F0" w:rsidR="00E50AB9" w:rsidRDefault="00E50AB9" w:rsidP="00E50AB9">
      <w:pPr>
        <w:spacing w:line="480" w:lineRule="auto"/>
        <w:jc w:val="both"/>
        <w:rPr>
          <w:b/>
          <w:bCs/>
        </w:rPr>
      </w:pPr>
    </w:p>
    <w:p w14:paraId="047C70DF" w14:textId="3502D6F5" w:rsidR="00E50AB9" w:rsidRDefault="00E50AB9" w:rsidP="00E50AB9">
      <w:pPr>
        <w:spacing w:line="480" w:lineRule="auto"/>
        <w:jc w:val="both"/>
        <w:rPr>
          <w:b/>
          <w:bCs/>
        </w:rPr>
      </w:pPr>
    </w:p>
    <w:p w14:paraId="4BB2BFC5" w14:textId="15DC9D8D" w:rsidR="002453EA" w:rsidRDefault="002453EA" w:rsidP="00E50AB9">
      <w:pPr>
        <w:spacing w:line="480" w:lineRule="auto"/>
        <w:jc w:val="both"/>
        <w:rPr>
          <w:b/>
          <w:bCs/>
        </w:rPr>
      </w:pPr>
    </w:p>
    <w:p w14:paraId="4B94EC75" w14:textId="77777777" w:rsidR="00E50AB9" w:rsidRDefault="00E50AB9" w:rsidP="00E50AB9">
      <w:pPr>
        <w:spacing w:line="480" w:lineRule="auto"/>
        <w:jc w:val="both"/>
        <w:rPr>
          <w:b/>
          <w:bCs/>
        </w:rPr>
      </w:pPr>
    </w:p>
    <w:p w14:paraId="65C1DA2B" w14:textId="77777777" w:rsidR="00F0362F" w:rsidRDefault="00F0362F" w:rsidP="004170F8">
      <w:pPr>
        <w:spacing w:line="480" w:lineRule="auto"/>
        <w:jc w:val="both"/>
        <w:rPr>
          <w:b/>
          <w:bCs/>
        </w:rPr>
      </w:pPr>
    </w:p>
    <w:p w14:paraId="7C4E3126" w14:textId="77777777" w:rsidR="00F0362F" w:rsidRDefault="00F0362F" w:rsidP="004170F8">
      <w:pPr>
        <w:spacing w:line="480" w:lineRule="auto"/>
        <w:jc w:val="both"/>
        <w:rPr>
          <w:b/>
          <w:bCs/>
        </w:rPr>
      </w:pPr>
    </w:p>
    <w:p w14:paraId="1AB57763" w14:textId="77777777" w:rsidR="00F0362F" w:rsidRDefault="00F0362F" w:rsidP="004170F8">
      <w:pPr>
        <w:spacing w:line="480" w:lineRule="auto"/>
        <w:jc w:val="both"/>
        <w:rPr>
          <w:b/>
          <w:bCs/>
        </w:rPr>
      </w:pPr>
    </w:p>
    <w:p w14:paraId="49562058" w14:textId="77777777" w:rsidR="00F0362F" w:rsidRDefault="00F0362F" w:rsidP="004170F8">
      <w:pPr>
        <w:spacing w:line="480" w:lineRule="auto"/>
        <w:jc w:val="both"/>
        <w:rPr>
          <w:b/>
          <w:bCs/>
        </w:rPr>
      </w:pPr>
    </w:p>
    <w:p w14:paraId="5DFC3BED" w14:textId="77777777" w:rsidR="00F0362F" w:rsidRDefault="00F0362F" w:rsidP="004170F8">
      <w:pPr>
        <w:spacing w:line="480" w:lineRule="auto"/>
        <w:jc w:val="both"/>
        <w:rPr>
          <w:b/>
          <w:bCs/>
        </w:rPr>
      </w:pPr>
    </w:p>
    <w:p w14:paraId="665F39EE" w14:textId="0823BC52" w:rsidR="004170F8" w:rsidRDefault="004170F8" w:rsidP="004170F8">
      <w:pPr>
        <w:spacing w:line="480" w:lineRule="auto"/>
        <w:jc w:val="both"/>
        <w:rPr>
          <w:b/>
          <w:bCs/>
        </w:rPr>
      </w:pPr>
      <w:r w:rsidRPr="00E377B3">
        <w:rPr>
          <w:b/>
          <w:bCs/>
        </w:rPr>
        <w:t xml:space="preserve">Resources: </w:t>
      </w:r>
    </w:p>
    <w:p w14:paraId="3F68A87D" w14:textId="77777777" w:rsidR="00E377B3" w:rsidRDefault="00E377B3" w:rsidP="004170F8">
      <w:pPr>
        <w:spacing w:line="480" w:lineRule="auto"/>
        <w:jc w:val="both"/>
      </w:pPr>
      <w:r w:rsidRPr="00E377B3">
        <w:t>Boyatzis, R. 1998: Transforming Qualitative information : Thematic analy</w:t>
      </w:r>
      <w:r>
        <w:t xml:space="preserve">sis and code </w:t>
      </w:r>
    </w:p>
    <w:p w14:paraId="06956841" w14:textId="5AA32253" w:rsidR="00E377B3" w:rsidRPr="00E377B3" w:rsidRDefault="00E377B3" w:rsidP="00E50AB9">
      <w:pPr>
        <w:spacing w:line="480" w:lineRule="auto"/>
        <w:ind w:left="720" w:firstLine="720"/>
        <w:jc w:val="both"/>
      </w:pPr>
      <w:r>
        <w:t xml:space="preserve">development. Sage. </w:t>
      </w:r>
    </w:p>
    <w:p w14:paraId="2863BD51" w14:textId="77777777" w:rsidR="00E377B3" w:rsidRPr="00E377B3" w:rsidRDefault="00E377B3" w:rsidP="00E377B3">
      <w:pPr>
        <w:spacing w:line="480" w:lineRule="auto"/>
        <w:rPr>
          <w:rFonts w:asciiTheme="majorBidi" w:eastAsia="Times New Roman" w:hAnsiTheme="majorBidi" w:cstheme="majorBidi"/>
          <w:i/>
          <w:color w:val="000000" w:themeColor="text1"/>
        </w:rPr>
      </w:pPr>
      <w:r w:rsidRPr="00E377B3">
        <w:rPr>
          <w:rFonts w:asciiTheme="majorBidi" w:eastAsia="Times New Roman" w:hAnsiTheme="majorBidi" w:cstheme="majorBidi"/>
          <w:color w:val="000000" w:themeColor="text1"/>
        </w:rPr>
        <w:t xml:space="preserve">Braun, V., &amp; Clarke, V. (2006). Using thematic analysis in psychology. </w:t>
      </w:r>
      <w:r w:rsidRPr="00E377B3">
        <w:rPr>
          <w:rFonts w:asciiTheme="majorBidi" w:eastAsia="Times New Roman" w:hAnsiTheme="majorBidi" w:cstheme="majorBidi"/>
          <w:i/>
          <w:color w:val="000000" w:themeColor="text1"/>
        </w:rPr>
        <w:t>Qualitative Research in</w:t>
      </w:r>
    </w:p>
    <w:p w14:paraId="131F0732" w14:textId="3CCEDEE9" w:rsidR="00E377B3" w:rsidRPr="00E377B3" w:rsidRDefault="00E377B3" w:rsidP="00E50AB9">
      <w:pPr>
        <w:spacing w:line="480" w:lineRule="auto"/>
        <w:ind w:left="720" w:firstLine="720"/>
        <w:rPr>
          <w:rFonts w:asciiTheme="majorBidi" w:eastAsia="Times New Roman" w:hAnsiTheme="majorBidi" w:cstheme="majorBidi"/>
          <w:color w:val="000000" w:themeColor="text1"/>
        </w:rPr>
      </w:pPr>
      <w:r w:rsidRPr="00E377B3">
        <w:rPr>
          <w:rFonts w:asciiTheme="majorBidi" w:eastAsia="Times New Roman" w:hAnsiTheme="majorBidi" w:cstheme="majorBidi"/>
          <w:i/>
          <w:color w:val="000000" w:themeColor="text1"/>
        </w:rPr>
        <w:t>Psychology,</w:t>
      </w:r>
      <w:r w:rsidRPr="00E377B3">
        <w:rPr>
          <w:rFonts w:asciiTheme="majorBidi" w:eastAsia="Times New Roman" w:hAnsiTheme="majorBidi" w:cstheme="majorBidi"/>
          <w:color w:val="000000" w:themeColor="text1"/>
        </w:rPr>
        <w:t xml:space="preserve"> </w:t>
      </w:r>
      <w:r w:rsidRPr="00E377B3">
        <w:rPr>
          <w:rFonts w:asciiTheme="majorBidi" w:eastAsia="Times New Roman" w:hAnsiTheme="majorBidi" w:cstheme="majorBidi"/>
          <w:i/>
          <w:color w:val="000000" w:themeColor="text1"/>
        </w:rPr>
        <w:t>3</w:t>
      </w:r>
      <w:r w:rsidRPr="00E377B3">
        <w:rPr>
          <w:rFonts w:asciiTheme="majorBidi" w:eastAsia="Times New Roman" w:hAnsiTheme="majorBidi" w:cstheme="majorBidi"/>
          <w:color w:val="000000" w:themeColor="text1"/>
        </w:rPr>
        <w:t>, 77-101. doi:10.1191/1478088706qp063oa.</w:t>
      </w:r>
    </w:p>
    <w:p w14:paraId="740CC7B6" w14:textId="0812850B" w:rsidR="002F0FC8" w:rsidRPr="00E377B3" w:rsidRDefault="002F0FC8" w:rsidP="004170F8">
      <w:pPr>
        <w:spacing w:line="480" w:lineRule="auto"/>
        <w:jc w:val="both"/>
        <w:rPr>
          <w:rFonts w:asciiTheme="majorBidi" w:hAnsiTheme="majorBidi" w:cstheme="majorBidi"/>
        </w:rPr>
      </w:pPr>
      <w:r w:rsidRPr="00104964">
        <w:rPr>
          <w:rFonts w:asciiTheme="majorBidi" w:hAnsiTheme="majorBidi" w:cstheme="majorBidi"/>
        </w:rPr>
        <w:t xml:space="preserve">Bryant, M. (2011). </w:t>
      </w:r>
      <w:r w:rsidRPr="00E377B3">
        <w:rPr>
          <w:rFonts w:asciiTheme="majorBidi" w:hAnsiTheme="majorBidi" w:cstheme="majorBidi"/>
        </w:rPr>
        <w:t xml:space="preserve">20 years ago today, the World Wide Web opened to the public. Retrieved from: </w:t>
      </w:r>
    </w:p>
    <w:p w14:paraId="15A31347" w14:textId="4A431528" w:rsidR="002F0FC8" w:rsidRPr="00E377B3" w:rsidRDefault="002F0FC8" w:rsidP="004170F8">
      <w:pPr>
        <w:spacing w:line="480" w:lineRule="auto"/>
        <w:jc w:val="both"/>
        <w:rPr>
          <w:rFonts w:asciiTheme="majorBidi" w:hAnsiTheme="majorBidi" w:cstheme="majorBidi"/>
        </w:rPr>
      </w:pPr>
      <w:r w:rsidRPr="00E377B3">
        <w:rPr>
          <w:rFonts w:asciiTheme="majorBidi" w:hAnsiTheme="majorBidi" w:cstheme="majorBidi"/>
        </w:rPr>
        <w:tab/>
      </w:r>
      <w:hyperlink r:id="rId9" w:history="1">
        <w:r w:rsidRPr="00E377B3">
          <w:rPr>
            <w:rStyle w:val="Hyperlink"/>
            <w:rFonts w:asciiTheme="majorBidi" w:hAnsiTheme="majorBidi" w:cstheme="majorBidi"/>
          </w:rPr>
          <w:t>https://thenextweb.com/insider/2011/08/06/20-years-ago-today-the-world-wide-web-</w:t>
        </w:r>
      </w:hyperlink>
    </w:p>
    <w:p w14:paraId="4986B4E3" w14:textId="3093DE65" w:rsidR="002F0FC8" w:rsidRDefault="002F0FC8" w:rsidP="002F0FC8">
      <w:pPr>
        <w:spacing w:line="480" w:lineRule="auto"/>
        <w:ind w:firstLine="720"/>
        <w:jc w:val="both"/>
        <w:rPr>
          <w:rFonts w:asciiTheme="majorBidi" w:hAnsiTheme="majorBidi" w:cstheme="majorBidi"/>
        </w:rPr>
      </w:pPr>
      <w:r w:rsidRPr="00E377B3">
        <w:rPr>
          <w:rFonts w:asciiTheme="majorBidi" w:hAnsiTheme="majorBidi" w:cstheme="majorBidi"/>
        </w:rPr>
        <w:t>opened-to-the-public/</w:t>
      </w:r>
    </w:p>
    <w:p w14:paraId="2F43588D" w14:textId="77777777" w:rsidR="00E50AB9" w:rsidRPr="00E377B3" w:rsidRDefault="00E50AB9" w:rsidP="00E50AB9">
      <w:pPr>
        <w:spacing w:line="480" w:lineRule="auto"/>
        <w:rPr>
          <w:rFonts w:asciiTheme="majorBidi" w:hAnsiTheme="majorBidi" w:cstheme="majorBidi"/>
          <w:color w:val="3A3A3A"/>
          <w:shd w:val="clear" w:color="auto" w:fill="FFFFFF"/>
        </w:rPr>
      </w:pPr>
      <w:r w:rsidRPr="002E30F2">
        <w:rPr>
          <w:rFonts w:asciiTheme="majorBidi" w:hAnsiTheme="majorBidi" w:cstheme="majorBidi"/>
          <w:color w:val="3A3A3A"/>
          <w:shd w:val="clear" w:color="auto" w:fill="FFFFFF"/>
        </w:rPr>
        <w:t xml:space="preserve">Charmaz, K. (2006). </w:t>
      </w:r>
      <w:r w:rsidRPr="00E377B3">
        <w:rPr>
          <w:rFonts w:asciiTheme="majorBidi" w:hAnsiTheme="majorBidi" w:cstheme="majorBidi"/>
          <w:color w:val="3A3A3A"/>
          <w:shd w:val="clear" w:color="auto" w:fill="FFFFFF"/>
        </w:rPr>
        <w:t xml:space="preserve">Constructing Grounded Theory: A Practical Guide through Qualitative </w:t>
      </w:r>
    </w:p>
    <w:p w14:paraId="45A8DF6E" w14:textId="77777777" w:rsidR="00E50AB9" w:rsidRPr="00E377B3" w:rsidRDefault="00E50AB9" w:rsidP="00E50AB9">
      <w:pPr>
        <w:spacing w:line="480" w:lineRule="auto"/>
        <w:ind w:left="720" w:firstLine="720"/>
        <w:rPr>
          <w:rFonts w:asciiTheme="majorBidi" w:hAnsiTheme="majorBidi" w:cstheme="majorBidi"/>
          <w:color w:val="3A3A3A"/>
          <w:shd w:val="clear" w:color="auto" w:fill="FFFFFF"/>
        </w:rPr>
      </w:pPr>
      <w:r w:rsidRPr="00E377B3">
        <w:rPr>
          <w:rFonts w:asciiTheme="majorBidi" w:hAnsiTheme="majorBidi" w:cstheme="majorBidi"/>
          <w:color w:val="3A3A3A"/>
          <w:shd w:val="clear" w:color="auto" w:fill="FFFFFF"/>
        </w:rPr>
        <w:t>Analysis. London: Sage Publications. </w:t>
      </w:r>
    </w:p>
    <w:p w14:paraId="0063EB3D" w14:textId="77777777" w:rsidR="00E50AB9" w:rsidRDefault="004170F8" w:rsidP="004170F8">
      <w:pPr>
        <w:spacing w:line="480" w:lineRule="auto"/>
        <w:rPr>
          <w:rFonts w:asciiTheme="majorBidi" w:hAnsiTheme="majorBidi" w:cstheme="majorBidi"/>
          <w:color w:val="3A3A3A"/>
          <w:shd w:val="clear" w:color="auto" w:fill="FFFFFF"/>
        </w:rPr>
      </w:pPr>
      <w:r w:rsidRPr="00E377B3">
        <w:rPr>
          <w:rFonts w:asciiTheme="majorBidi" w:hAnsiTheme="majorBidi" w:cstheme="majorBidi"/>
          <w:color w:val="3A3A3A"/>
          <w:shd w:val="clear" w:color="auto" w:fill="FFFFFF"/>
        </w:rPr>
        <w:t xml:space="preserve">Cigelske, T. (2017). Let’s get Hyperpersonal. Retrieved from: </w:t>
      </w:r>
    </w:p>
    <w:p w14:paraId="4ECE97E1" w14:textId="36D9A4A6" w:rsidR="004170F8" w:rsidRDefault="00516DFA" w:rsidP="00E50AB9">
      <w:pPr>
        <w:spacing w:line="480" w:lineRule="auto"/>
        <w:ind w:left="720" w:firstLine="720"/>
        <w:rPr>
          <w:rFonts w:asciiTheme="majorBidi" w:hAnsiTheme="majorBidi" w:cstheme="majorBidi"/>
          <w:color w:val="3A3A3A"/>
          <w:shd w:val="clear" w:color="auto" w:fill="FFFFFF"/>
        </w:rPr>
      </w:pPr>
      <w:hyperlink r:id="rId10" w:history="1">
        <w:r w:rsidR="00E50AB9" w:rsidRPr="00C303E0">
          <w:rPr>
            <w:rStyle w:val="Hyperlink"/>
            <w:rFonts w:asciiTheme="majorBidi" w:hAnsiTheme="majorBidi" w:cstheme="majorBidi"/>
            <w:shd w:val="clear" w:color="auto" w:fill="FFFFFF"/>
          </w:rPr>
          <w:t>https://medium.com/@teecycletim/lets-get-hyperpersonal-37cdac97cf3</w:t>
        </w:r>
      </w:hyperlink>
    </w:p>
    <w:p w14:paraId="2AC3655A" w14:textId="07787DBD" w:rsidR="00E50AB9" w:rsidRDefault="002453EA" w:rsidP="00E50AB9">
      <w:pPr>
        <w:spacing w:line="480" w:lineRule="auto"/>
        <w:rPr>
          <w:rFonts w:asciiTheme="majorBidi" w:eastAsia="Times New Roman" w:hAnsiTheme="majorBidi" w:cstheme="majorBidi"/>
          <w:color w:val="333333"/>
          <w:shd w:val="clear" w:color="auto" w:fill="F5F5F5"/>
        </w:rPr>
      </w:pPr>
      <w:r w:rsidRPr="002453EA">
        <w:rPr>
          <w:rFonts w:asciiTheme="majorBidi" w:eastAsia="Times New Roman" w:hAnsiTheme="majorBidi" w:cstheme="majorBidi"/>
          <w:color w:val="333333"/>
          <w:shd w:val="clear" w:color="auto" w:fill="F5F5F5"/>
        </w:rPr>
        <w:t>Paula Dawidowicz. (2010). </w:t>
      </w:r>
      <w:r w:rsidRPr="002453EA">
        <w:rPr>
          <w:rFonts w:asciiTheme="majorBidi" w:eastAsia="Times New Roman" w:hAnsiTheme="majorBidi" w:cstheme="majorBidi"/>
          <w:i/>
          <w:iCs/>
          <w:color w:val="333333"/>
          <w:bdr w:val="none" w:sz="0" w:space="0" w:color="auto" w:frame="1"/>
        </w:rPr>
        <w:t>Literature Reviews Made Easy: A Quick Guide to Success</w:t>
      </w:r>
      <w:r w:rsidRPr="002453EA">
        <w:rPr>
          <w:rFonts w:asciiTheme="majorBidi" w:eastAsia="Times New Roman" w:hAnsiTheme="majorBidi" w:cstheme="majorBidi"/>
          <w:color w:val="333333"/>
          <w:shd w:val="clear" w:color="auto" w:fill="F5F5F5"/>
        </w:rPr>
        <w:t xml:space="preserve">. </w:t>
      </w:r>
    </w:p>
    <w:p w14:paraId="4F1AD646" w14:textId="2513E658" w:rsidR="002453EA" w:rsidRPr="00E50AB9" w:rsidRDefault="002453EA" w:rsidP="00E50AB9">
      <w:pPr>
        <w:spacing w:line="480" w:lineRule="auto"/>
        <w:ind w:left="720" w:firstLine="720"/>
        <w:rPr>
          <w:rFonts w:asciiTheme="majorBidi" w:eastAsia="Times New Roman" w:hAnsiTheme="majorBidi" w:cstheme="majorBidi"/>
        </w:rPr>
      </w:pPr>
      <w:r w:rsidRPr="002453EA">
        <w:rPr>
          <w:rFonts w:asciiTheme="majorBidi" w:eastAsia="Times New Roman" w:hAnsiTheme="majorBidi" w:cstheme="majorBidi"/>
          <w:color w:val="333333"/>
          <w:shd w:val="clear" w:color="auto" w:fill="F5F5F5"/>
        </w:rPr>
        <w:t>Information Age Publishing.</w:t>
      </w:r>
    </w:p>
    <w:p w14:paraId="158AB232" w14:textId="3FE9BC21" w:rsidR="0030765B" w:rsidRDefault="0030765B" w:rsidP="004170F8">
      <w:pPr>
        <w:spacing w:line="480" w:lineRule="auto"/>
        <w:rPr>
          <w:rFonts w:asciiTheme="majorBidi" w:hAnsiTheme="majorBidi" w:cstheme="majorBidi"/>
          <w:color w:val="3A3A3A"/>
          <w:shd w:val="clear" w:color="auto" w:fill="FFFFFF"/>
        </w:rPr>
      </w:pPr>
      <w:r w:rsidRPr="00E377B3">
        <w:rPr>
          <w:rFonts w:asciiTheme="majorBidi" w:hAnsiTheme="majorBidi" w:cstheme="majorBidi"/>
          <w:color w:val="3A3A3A"/>
          <w:shd w:val="clear" w:color="auto" w:fill="FFFFFF"/>
        </w:rPr>
        <w:t>Fairhurst, G. (2011). The Power of Framing. San Francisco, CA. Jossey-Bass.</w:t>
      </w:r>
    </w:p>
    <w:p w14:paraId="20B1A69D" w14:textId="77777777" w:rsidR="00E377B3" w:rsidRDefault="00E377B3" w:rsidP="004170F8">
      <w:pPr>
        <w:spacing w:line="480" w:lineRule="auto"/>
        <w:rPr>
          <w:rFonts w:asciiTheme="majorBidi" w:hAnsiTheme="majorBidi" w:cstheme="majorBidi"/>
          <w:color w:val="3A3A3A"/>
          <w:shd w:val="clear" w:color="auto" w:fill="FFFFFF"/>
        </w:rPr>
      </w:pPr>
      <w:r>
        <w:rPr>
          <w:rFonts w:asciiTheme="majorBidi" w:hAnsiTheme="majorBidi" w:cstheme="majorBidi"/>
          <w:color w:val="3A3A3A"/>
          <w:shd w:val="clear" w:color="auto" w:fill="FFFFFF"/>
        </w:rPr>
        <w:t xml:space="preserve">Frith, H. and Gleeson, K. 2004: Clothing and Embodiment: men managing body image and </w:t>
      </w:r>
    </w:p>
    <w:p w14:paraId="04E309AB" w14:textId="6EE267AD" w:rsidR="00E377B3" w:rsidRDefault="00E377B3" w:rsidP="00E377B3">
      <w:pPr>
        <w:spacing w:line="480" w:lineRule="auto"/>
        <w:ind w:firstLine="720"/>
        <w:rPr>
          <w:rFonts w:asciiTheme="majorBidi" w:hAnsiTheme="majorBidi" w:cstheme="majorBidi"/>
          <w:color w:val="3A3A3A"/>
          <w:shd w:val="clear" w:color="auto" w:fill="FFFFFF"/>
        </w:rPr>
      </w:pPr>
      <w:r>
        <w:rPr>
          <w:rFonts w:asciiTheme="majorBidi" w:hAnsiTheme="majorBidi" w:cstheme="majorBidi"/>
          <w:color w:val="3A3A3A"/>
          <w:shd w:val="clear" w:color="auto" w:fill="FFFFFF"/>
        </w:rPr>
        <w:t>appearance. Psychology of Men and Masculinity 5, 40-48.</w:t>
      </w:r>
    </w:p>
    <w:p w14:paraId="2A2B9034" w14:textId="77777777" w:rsidR="00E50AB9" w:rsidRDefault="002453EA" w:rsidP="002453EA">
      <w:pPr>
        <w:spacing w:line="480" w:lineRule="auto"/>
        <w:rPr>
          <w:rFonts w:asciiTheme="majorBidi" w:hAnsiTheme="majorBidi" w:cstheme="majorBidi"/>
          <w:color w:val="3A3A3A"/>
          <w:shd w:val="clear" w:color="auto" w:fill="FFFFFF"/>
        </w:rPr>
      </w:pPr>
      <w:r>
        <w:rPr>
          <w:rFonts w:asciiTheme="majorBidi" w:hAnsiTheme="majorBidi" w:cstheme="majorBidi"/>
          <w:color w:val="3A3A3A"/>
          <w:shd w:val="clear" w:color="auto" w:fill="FFFFFF"/>
        </w:rPr>
        <w:t xml:space="preserve">Gerstmann, E. (2019). President Obama Says It’s Time To ‘Get Over’ Cancel Culture. Retrieved </w:t>
      </w:r>
    </w:p>
    <w:p w14:paraId="3F35D264" w14:textId="125726A3" w:rsidR="002453EA" w:rsidRPr="00E377B3" w:rsidRDefault="002453EA" w:rsidP="00E50AB9">
      <w:pPr>
        <w:spacing w:line="480" w:lineRule="auto"/>
        <w:ind w:firstLine="720"/>
        <w:rPr>
          <w:rFonts w:asciiTheme="majorBidi" w:hAnsiTheme="majorBidi" w:cstheme="majorBidi"/>
          <w:color w:val="3A3A3A"/>
          <w:shd w:val="clear" w:color="auto" w:fill="FFFFFF"/>
        </w:rPr>
      </w:pPr>
      <w:r>
        <w:rPr>
          <w:rFonts w:asciiTheme="majorBidi" w:hAnsiTheme="majorBidi" w:cstheme="majorBidi"/>
          <w:color w:val="3A3A3A"/>
          <w:shd w:val="clear" w:color="auto" w:fill="FFFFFF"/>
        </w:rPr>
        <w:t xml:space="preserve">from: </w:t>
      </w:r>
      <w:hyperlink r:id="rId11" w:history="1">
        <w:r w:rsidR="00E50AB9" w:rsidRPr="00C303E0">
          <w:rPr>
            <w:rStyle w:val="Hyperlink"/>
            <w:rFonts w:asciiTheme="majorBidi" w:hAnsiTheme="majorBidi" w:cstheme="majorBidi"/>
            <w:shd w:val="clear" w:color="auto" w:fill="FFFFFF"/>
          </w:rPr>
          <w:t>https://www.forbes.com/sites/evangerstmann/2019/10/30/president-obama-says-its-</w:t>
        </w:r>
      </w:hyperlink>
      <w:r w:rsidR="00E50AB9">
        <w:rPr>
          <w:rFonts w:asciiTheme="majorBidi" w:hAnsiTheme="majorBidi" w:cstheme="majorBidi"/>
          <w:color w:val="3A3A3A"/>
          <w:shd w:val="clear" w:color="auto" w:fill="FFFFFF"/>
        </w:rPr>
        <w:tab/>
      </w:r>
      <w:r w:rsidRPr="002453EA">
        <w:rPr>
          <w:rFonts w:asciiTheme="majorBidi" w:hAnsiTheme="majorBidi" w:cstheme="majorBidi"/>
          <w:color w:val="3A3A3A"/>
          <w:shd w:val="clear" w:color="auto" w:fill="FFFFFF"/>
        </w:rPr>
        <w:t>time-to-get-over-cancel-culture/#484e59f71617</w:t>
      </w:r>
    </w:p>
    <w:p w14:paraId="66A56682" w14:textId="5DAB7A8D" w:rsidR="004170F8" w:rsidRPr="00E377B3" w:rsidRDefault="004170F8" w:rsidP="004170F8">
      <w:pPr>
        <w:spacing w:line="480" w:lineRule="auto"/>
        <w:rPr>
          <w:rFonts w:asciiTheme="majorBidi" w:hAnsiTheme="majorBidi" w:cstheme="majorBidi"/>
          <w:color w:val="3A3A3A"/>
          <w:shd w:val="clear" w:color="auto" w:fill="FFFFFF"/>
        </w:rPr>
      </w:pPr>
      <w:r w:rsidRPr="00E377B3">
        <w:rPr>
          <w:rFonts w:asciiTheme="majorBidi" w:hAnsiTheme="majorBidi" w:cstheme="majorBidi"/>
          <w:color w:val="3A3A3A"/>
          <w:shd w:val="clear" w:color="auto" w:fill="FFFFFF"/>
        </w:rPr>
        <w:t xml:space="preserve">Goffman, E. (1959). The Presentation of self in Everyday Life. New York: Doubleday. </w:t>
      </w:r>
    </w:p>
    <w:p w14:paraId="2154F19D" w14:textId="77777777" w:rsidR="00E50AB9" w:rsidRPr="00E377B3" w:rsidRDefault="00E50AB9" w:rsidP="00E50AB9">
      <w:pPr>
        <w:spacing w:line="480" w:lineRule="auto"/>
        <w:rPr>
          <w:rFonts w:asciiTheme="majorBidi" w:hAnsiTheme="majorBidi" w:cstheme="majorBidi"/>
          <w:color w:val="3A3A3A"/>
          <w:shd w:val="clear" w:color="auto" w:fill="FFFFFF"/>
        </w:rPr>
      </w:pPr>
      <w:r w:rsidRPr="002E30F2">
        <w:rPr>
          <w:rFonts w:asciiTheme="majorBidi" w:hAnsiTheme="majorBidi" w:cstheme="majorBidi"/>
          <w:color w:val="3A3A3A"/>
          <w:shd w:val="clear" w:color="auto" w:fill="FFFFFF"/>
        </w:rPr>
        <w:lastRenderedPageBreak/>
        <w:t xml:space="preserve">Goffman, E. (1974). </w:t>
      </w:r>
      <w:r w:rsidRPr="00E377B3">
        <w:rPr>
          <w:rFonts w:asciiTheme="majorBidi" w:hAnsiTheme="majorBidi" w:cstheme="majorBidi"/>
          <w:color w:val="3A3A3A"/>
          <w:shd w:val="clear" w:color="auto" w:fill="FFFFFF"/>
        </w:rPr>
        <w:t xml:space="preserve">Frame Analysis. Boston, MA: Northeastern University Press. </w:t>
      </w:r>
    </w:p>
    <w:p w14:paraId="2C1F34C4" w14:textId="1754C6EB" w:rsidR="002453EA" w:rsidRPr="002453EA" w:rsidRDefault="002453EA" w:rsidP="004170F8">
      <w:pPr>
        <w:spacing w:line="480" w:lineRule="auto"/>
        <w:rPr>
          <w:rFonts w:asciiTheme="majorBidi" w:hAnsiTheme="majorBidi" w:cstheme="majorBidi"/>
          <w:color w:val="3A3A3A"/>
          <w:shd w:val="clear" w:color="auto" w:fill="FFFFFF"/>
        </w:rPr>
      </w:pPr>
      <w:r w:rsidRPr="002453EA">
        <w:rPr>
          <w:rFonts w:asciiTheme="majorBidi" w:hAnsiTheme="majorBidi" w:cstheme="majorBidi"/>
          <w:color w:val="3A3A3A"/>
          <w:shd w:val="clear" w:color="auto" w:fill="FFFFFF"/>
        </w:rPr>
        <w:t>Hagi, S. (2019) Cancel Culture Is Not</w:t>
      </w:r>
      <w:r>
        <w:rPr>
          <w:rFonts w:asciiTheme="majorBidi" w:hAnsiTheme="majorBidi" w:cstheme="majorBidi"/>
          <w:color w:val="3A3A3A"/>
          <w:shd w:val="clear" w:color="auto" w:fill="FFFFFF"/>
        </w:rPr>
        <w:t xml:space="preserve"> Real – At Least Not in the Way People Think. Retrieved from: </w:t>
      </w:r>
      <w:r w:rsidRPr="002453EA">
        <w:rPr>
          <w:rFonts w:asciiTheme="majorBidi" w:hAnsiTheme="majorBidi" w:cstheme="majorBidi"/>
          <w:color w:val="3A3A3A"/>
          <w:shd w:val="clear" w:color="auto" w:fill="FFFFFF"/>
        </w:rPr>
        <w:t>https://time.com/5735403/cancel-culture-is-not-real/</w:t>
      </w:r>
    </w:p>
    <w:p w14:paraId="4354F672" w14:textId="77777777" w:rsidR="00E50AB9" w:rsidRPr="00E377B3" w:rsidRDefault="00E50AB9" w:rsidP="00E50AB9">
      <w:pPr>
        <w:spacing w:line="480" w:lineRule="auto"/>
        <w:rPr>
          <w:rFonts w:asciiTheme="majorBidi" w:hAnsiTheme="majorBidi" w:cstheme="majorBidi"/>
        </w:rPr>
      </w:pPr>
      <w:r w:rsidRPr="002E30F2">
        <w:rPr>
          <w:rFonts w:asciiTheme="majorBidi" w:hAnsiTheme="majorBidi" w:cstheme="majorBidi"/>
        </w:rPr>
        <w:t xml:space="preserve">Hamelink, C. (2015). </w:t>
      </w:r>
      <w:r w:rsidRPr="00E377B3">
        <w:rPr>
          <w:rFonts w:asciiTheme="majorBidi" w:hAnsiTheme="majorBidi" w:cstheme="majorBidi"/>
        </w:rPr>
        <w:t xml:space="preserve">Global Communication. Thousand Oaks, CA. Sage Publications. </w:t>
      </w:r>
    </w:p>
    <w:p w14:paraId="5941CD6D" w14:textId="0AA56B9A" w:rsidR="002F0FC8" w:rsidRPr="00E377B3" w:rsidRDefault="002F0FC8" w:rsidP="004170F8">
      <w:pPr>
        <w:spacing w:line="480" w:lineRule="auto"/>
        <w:rPr>
          <w:rFonts w:asciiTheme="majorBidi" w:hAnsiTheme="majorBidi" w:cstheme="majorBidi"/>
        </w:rPr>
      </w:pPr>
      <w:r w:rsidRPr="00E377B3">
        <w:rPr>
          <w:rFonts w:asciiTheme="majorBidi" w:hAnsiTheme="majorBidi" w:cstheme="majorBidi"/>
        </w:rPr>
        <w:t xml:space="preserve">Hanke, S. (2018). How Social Media Affects our Ability to Communicate. Retrieved from: </w:t>
      </w:r>
    </w:p>
    <w:p w14:paraId="62CC155A" w14:textId="04C967E7" w:rsidR="002F0FC8" w:rsidRDefault="002F0FC8" w:rsidP="002F0FC8">
      <w:pPr>
        <w:spacing w:line="480" w:lineRule="auto"/>
        <w:rPr>
          <w:rFonts w:asciiTheme="majorBidi" w:hAnsiTheme="majorBidi" w:cstheme="majorBidi"/>
        </w:rPr>
      </w:pPr>
      <w:r w:rsidRPr="00E377B3">
        <w:rPr>
          <w:rFonts w:asciiTheme="majorBidi" w:hAnsiTheme="majorBidi" w:cstheme="majorBidi"/>
        </w:rPr>
        <w:tab/>
      </w:r>
      <w:hyperlink r:id="rId12" w:history="1">
        <w:r w:rsidR="005D176A" w:rsidRPr="005A1BAC">
          <w:rPr>
            <w:rStyle w:val="Hyperlink"/>
            <w:rFonts w:asciiTheme="majorBidi" w:hAnsiTheme="majorBidi" w:cstheme="majorBidi"/>
          </w:rPr>
          <w:t>https://thriveglobal.com/stories/how-social-media-affects-our-ability-to-communicate/</w:t>
        </w:r>
      </w:hyperlink>
    </w:p>
    <w:p w14:paraId="258E7BCE" w14:textId="77777777" w:rsidR="005D176A" w:rsidRDefault="005D176A" w:rsidP="005D176A">
      <w:pPr>
        <w:spacing w:line="480" w:lineRule="auto"/>
        <w:rPr>
          <w:rFonts w:asciiTheme="majorBidi" w:hAnsiTheme="majorBidi" w:cstheme="majorBidi"/>
        </w:rPr>
      </w:pPr>
      <w:r w:rsidRPr="005D176A">
        <w:rPr>
          <w:rFonts w:asciiTheme="majorBidi" w:hAnsiTheme="majorBidi" w:cstheme="majorBidi"/>
          <w:lang w:val="pl-PL"/>
        </w:rPr>
        <w:t>Horowitz, J., Brown, A., C</w:t>
      </w:r>
      <w:r>
        <w:rPr>
          <w:rFonts w:asciiTheme="majorBidi" w:hAnsiTheme="majorBidi" w:cstheme="majorBidi"/>
          <w:lang w:val="pl-PL"/>
        </w:rPr>
        <w:t xml:space="preserve">ox, K. (2019). </w:t>
      </w:r>
      <w:r w:rsidRPr="005D176A">
        <w:rPr>
          <w:rFonts w:asciiTheme="majorBidi" w:hAnsiTheme="majorBidi" w:cstheme="majorBidi"/>
        </w:rPr>
        <w:t xml:space="preserve">Race in America 2019: Public </w:t>
      </w:r>
      <w:r>
        <w:rPr>
          <w:rFonts w:asciiTheme="majorBidi" w:hAnsiTheme="majorBidi" w:cstheme="majorBidi"/>
        </w:rPr>
        <w:t xml:space="preserve">has Negative views of </w:t>
      </w:r>
    </w:p>
    <w:p w14:paraId="6496E81C" w14:textId="77777777" w:rsidR="005D176A" w:rsidRDefault="005D176A" w:rsidP="005D176A">
      <w:pPr>
        <w:spacing w:line="480" w:lineRule="auto"/>
        <w:ind w:firstLine="720"/>
        <w:rPr>
          <w:rFonts w:asciiTheme="majorBidi" w:hAnsiTheme="majorBidi" w:cstheme="majorBidi"/>
        </w:rPr>
      </w:pPr>
      <w:r>
        <w:rPr>
          <w:rFonts w:asciiTheme="majorBidi" w:hAnsiTheme="majorBidi" w:cstheme="majorBidi"/>
        </w:rPr>
        <w:t xml:space="preserve">the country’s racial progress; more than half say Trump has made race Relations worse. </w:t>
      </w:r>
    </w:p>
    <w:p w14:paraId="3A56F740" w14:textId="66304368" w:rsidR="005D176A" w:rsidRPr="005D176A" w:rsidRDefault="005D176A" w:rsidP="005D176A">
      <w:pPr>
        <w:spacing w:line="480" w:lineRule="auto"/>
        <w:ind w:firstLine="720"/>
        <w:rPr>
          <w:rFonts w:asciiTheme="majorBidi" w:hAnsiTheme="majorBidi" w:cstheme="majorBidi"/>
        </w:rPr>
      </w:pPr>
      <w:r>
        <w:rPr>
          <w:rFonts w:asciiTheme="majorBidi" w:hAnsiTheme="majorBidi" w:cstheme="majorBidi"/>
        </w:rPr>
        <w:t xml:space="preserve">Retrieved from: </w:t>
      </w:r>
      <w:r w:rsidRPr="005D176A">
        <w:rPr>
          <w:rFonts w:asciiTheme="majorBidi" w:hAnsiTheme="majorBidi" w:cstheme="majorBidi"/>
        </w:rPr>
        <w:t>https://www.pewsocialtrends.org/2019/04/09/race-in-america-2019/</w:t>
      </w:r>
    </w:p>
    <w:p w14:paraId="11048FF0" w14:textId="77777777" w:rsidR="004170F8" w:rsidRPr="00E377B3" w:rsidRDefault="004170F8" w:rsidP="004170F8">
      <w:pPr>
        <w:spacing w:line="480" w:lineRule="auto"/>
        <w:jc w:val="both"/>
        <w:rPr>
          <w:rFonts w:asciiTheme="majorBidi" w:eastAsia="Times New Roman" w:hAnsiTheme="majorBidi" w:cstheme="majorBidi"/>
          <w:color w:val="000000"/>
          <w:shd w:val="clear" w:color="auto" w:fill="FFFFFF"/>
        </w:rPr>
      </w:pPr>
      <w:r w:rsidRPr="00E377B3">
        <w:rPr>
          <w:rFonts w:asciiTheme="majorBidi" w:eastAsia="Times New Roman" w:hAnsiTheme="majorBidi" w:cstheme="majorBidi"/>
          <w:color w:val="000000"/>
          <w:shd w:val="clear" w:color="auto" w:fill="FFFFFF"/>
        </w:rPr>
        <w:t xml:space="preserve">Ihlen, O. Fredriksson, M. (2018) Public Relations and Social Theory: Key Figures, Concepts and </w:t>
      </w:r>
    </w:p>
    <w:p w14:paraId="77129A10" w14:textId="4BB12BB8" w:rsidR="004170F8" w:rsidRPr="00E377B3" w:rsidRDefault="004170F8" w:rsidP="004170F8">
      <w:pPr>
        <w:spacing w:line="480" w:lineRule="auto"/>
        <w:ind w:left="720" w:firstLine="720"/>
        <w:jc w:val="both"/>
        <w:rPr>
          <w:rFonts w:asciiTheme="majorBidi" w:eastAsia="Times New Roman" w:hAnsiTheme="majorBidi" w:cstheme="majorBidi"/>
          <w:color w:val="000000"/>
          <w:shd w:val="clear" w:color="auto" w:fill="FFFFFF"/>
        </w:rPr>
      </w:pPr>
      <w:r w:rsidRPr="00E377B3">
        <w:rPr>
          <w:rFonts w:asciiTheme="majorBidi" w:eastAsia="Times New Roman" w:hAnsiTheme="majorBidi" w:cstheme="majorBidi"/>
          <w:color w:val="000000"/>
          <w:shd w:val="clear" w:color="auto" w:fill="FFFFFF"/>
        </w:rPr>
        <w:t xml:space="preserve">Developments. New York, N.Y. Taylor &amp; Francis Group. </w:t>
      </w:r>
    </w:p>
    <w:p w14:paraId="740D9D6C" w14:textId="77777777" w:rsidR="0030765B" w:rsidRPr="00E377B3" w:rsidRDefault="0030765B" w:rsidP="0030765B">
      <w:pPr>
        <w:spacing w:line="480" w:lineRule="auto"/>
        <w:jc w:val="both"/>
        <w:rPr>
          <w:rFonts w:asciiTheme="majorBidi" w:eastAsia="Times New Roman" w:hAnsiTheme="majorBidi" w:cstheme="majorBidi"/>
          <w:color w:val="000000"/>
          <w:shd w:val="clear" w:color="auto" w:fill="FFFFFF"/>
        </w:rPr>
      </w:pPr>
      <w:r w:rsidRPr="00E377B3">
        <w:rPr>
          <w:rFonts w:asciiTheme="majorBidi" w:eastAsia="Times New Roman" w:hAnsiTheme="majorBidi" w:cstheme="majorBidi"/>
          <w:color w:val="000000"/>
          <w:shd w:val="clear" w:color="auto" w:fill="FFFFFF"/>
        </w:rPr>
        <w:t xml:space="preserve">Johnson, C., Hackman, M. (2018). Leadership: A Communication Perspective. Long Grove, IL. </w:t>
      </w:r>
    </w:p>
    <w:p w14:paraId="66E71B6A" w14:textId="22477BBE" w:rsidR="0030765B" w:rsidRPr="00E377B3" w:rsidRDefault="0030765B" w:rsidP="0030765B">
      <w:pPr>
        <w:spacing w:line="480" w:lineRule="auto"/>
        <w:ind w:left="720" w:firstLine="720"/>
        <w:jc w:val="both"/>
        <w:rPr>
          <w:rFonts w:asciiTheme="majorBidi" w:eastAsia="Times New Roman" w:hAnsiTheme="majorBidi" w:cstheme="majorBidi"/>
          <w:color w:val="000000"/>
          <w:shd w:val="clear" w:color="auto" w:fill="FFFFFF"/>
        </w:rPr>
      </w:pPr>
      <w:r w:rsidRPr="00E377B3">
        <w:rPr>
          <w:rFonts w:asciiTheme="majorBidi" w:eastAsia="Times New Roman" w:hAnsiTheme="majorBidi" w:cstheme="majorBidi"/>
          <w:color w:val="000000"/>
          <w:shd w:val="clear" w:color="auto" w:fill="FFFFFF"/>
        </w:rPr>
        <w:t xml:space="preserve">Waveland Press, Inc. </w:t>
      </w:r>
    </w:p>
    <w:p w14:paraId="5F7E7A67" w14:textId="1CFD9D4B" w:rsidR="002F0FC8" w:rsidRPr="00E377B3" w:rsidRDefault="002F0FC8" w:rsidP="002F0FC8">
      <w:pPr>
        <w:spacing w:line="480" w:lineRule="auto"/>
        <w:jc w:val="both"/>
        <w:rPr>
          <w:rFonts w:asciiTheme="majorBidi" w:eastAsia="Times New Roman" w:hAnsiTheme="majorBidi" w:cstheme="majorBidi"/>
          <w:color w:val="000000"/>
          <w:shd w:val="clear" w:color="auto" w:fill="FFFFFF"/>
        </w:rPr>
      </w:pPr>
      <w:r w:rsidRPr="00E377B3">
        <w:rPr>
          <w:rFonts w:asciiTheme="majorBidi" w:eastAsia="Times New Roman" w:hAnsiTheme="majorBidi" w:cstheme="majorBidi"/>
          <w:color w:val="000000"/>
          <w:shd w:val="clear" w:color="auto" w:fill="FFFFFF"/>
        </w:rPr>
        <w:t xml:space="preserve">Koblin, J. (2018). After Racist Tweet, Roseanne Barr’s Show is Canceled by ABC. Retrieved from: </w:t>
      </w:r>
    </w:p>
    <w:p w14:paraId="43392F14" w14:textId="1B199272" w:rsidR="002F0FC8" w:rsidRPr="00E377B3" w:rsidRDefault="002F0FC8" w:rsidP="002F0FC8">
      <w:pPr>
        <w:spacing w:line="480" w:lineRule="auto"/>
        <w:jc w:val="both"/>
        <w:rPr>
          <w:rFonts w:asciiTheme="majorBidi" w:eastAsia="Times New Roman" w:hAnsiTheme="majorBidi" w:cstheme="majorBidi"/>
          <w:color w:val="000000"/>
          <w:shd w:val="clear" w:color="auto" w:fill="FFFFFF"/>
        </w:rPr>
      </w:pPr>
      <w:r w:rsidRPr="00E377B3">
        <w:rPr>
          <w:rFonts w:asciiTheme="majorBidi" w:eastAsia="Times New Roman" w:hAnsiTheme="majorBidi" w:cstheme="majorBidi"/>
          <w:color w:val="000000"/>
          <w:shd w:val="clear" w:color="auto" w:fill="FFFFFF"/>
        </w:rPr>
        <w:tab/>
      </w:r>
      <w:hyperlink r:id="rId13" w:history="1">
        <w:r w:rsidRPr="00E377B3">
          <w:rPr>
            <w:rStyle w:val="Hyperlink"/>
            <w:rFonts w:asciiTheme="majorBidi" w:eastAsia="Times New Roman" w:hAnsiTheme="majorBidi" w:cstheme="majorBidi"/>
            <w:shd w:val="clear" w:color="auto" w:fill="FFFFFF"/>
          </w:rPr>
          <w:t>https://www.nytimes.com/2018/05/29/business/media/roseanne-barr-offensive-</w:t>
        </w:r>
      </w:hyperlink>
    </w:p>
    <w:p w14:paraId="7626CB27" w14:textId="494C91D3" w:rsidR="002F0FC8" w:rsidRPr="00E377B3" w:rsidRDefault="002F0FC8" w:rsidP="002F0FC8">
      <w:pPr>
        <w:spacing w:line="480" w:lineRule="auto"/>
        <w:ind w:firstLine="720"/>
        <w:jc w:val="both"/>
        <w:rPr>
          <w:rFonts w:asciiTheme="majorBidi" w:eastAsia="Times New Roman" w:hAnsiTheme="majorBidi" w:cstheme="majorBidi"/>
          <w:color w:val="000000"/>
          <w:shd w:val="clear" w:color="auto" w:fill="FFFFFF"/>
        </w:rPr>
      </w:pPr>
      <w:r w:rsidRPr="00E377B3">
        <w:rPr>
          <w:rFonts w:asciiTheme="majorBidi" w:eastAsia="Times New Roman" w:hAnsiTheme="majorBidi" w:cstheme="majorBidi"/>
          <w:color w:val="000000"/>
          <w:shd w:val="clear" w:color="auto" w:fill="FFFFFF"/>
        </w:rPr>
        <w:t>tweets.html</w:t>
      </w:r>
    </w:p>
    <w:p w14:paraId="22F5D320" w14:textId="77777777" w:rsidR="0030765B" w:rsidRPr="00E377B3" w:rsidRDefault="004170F8" w:rsidP="004170F8">
      <w:pPr>
        <w:spacing w:line="480" w:lineRule="auto"/>
        <w:jc w:val="both"/>
        <w:rPr>
          <w:rFonts w:asciiTheme="majorBidi" w:eastAsia="Times New Roman" w:hAnsiTheme="majorBidi" w:cstheme="majorBidi"/>
          <w:color w:val="000000"/>
          <w:shd w:val="clear" w:color="auto" w:fill="FFFFFF"/>
        </w:rPr>
      </w:pPr>
      <w:r w:rsidRPr="00E377B3">
        <w:rPr>
          <w:rFonts w:asciiTheme="majorBidi" w:eastAsia="Times New Roman" w:hAnsiTheme="majorBidi" w:cstheme="majorBidi"/>
          <w:color w:val="000000"/>
          <w:shd w:val="clear" w:color="auto" w:fill="FFFFFF"/>
        </w:rPr>
        <w:t>Ling, R. (2008). New Tech, New Ties. United States of America. Massac</w:t>
      </w:r>
      <w:r w:rsidR="0030765B" w:rsidRPr="00E377B3">
        <w:rPr>
          <w:rFonts w:asciiTheme="majorBidi" w:eastAsia="Times New Roman" w:hAnsiTheme="majorBidi" w:cstheme="majorBidi"/>
          <w:color w:val="000000"/>
          <w:shd w:val="clear" w:color="auto" w:fill="FFFFFF"/>
        </w:rPr>
        <w:t xml:space="preserve">husetts Institute of </w:t>
      </w:r>
    </w:p>
    <w:p w14:paraId="4E66E416" w14:textId="6796E5AC" w:rsidR="004170F8" w:rsidRPr="00E377B3" w:rsidRDefault="0030765B" w:rsidP="0030765B">
      <w:pPr>
        <w:spacing w:line="480" w:lineRule="auto"/>
        <w:ind w:left="720" w:firstLine="720"/>
        <w:jc w:val="both"/>
        <w:rPr>
          <w:rFonts w:asciiTheme="majorBidi" w:eastAsia="Times New Roman" w:hAnsiTheme="majorBidi" w:cstheme="majorBidi"/>
          <w:color w:val="000000"/>
          <w:shd w:val="clear" w:color="auto" w:fill="FFFFFF"/>
        </w:rPr>
      </w:pPr>
      <w:r w:rsidRPr="00E377B3">
        <w:rPr>
          <w:rFonts w:asciiTheme="majorBidi" w:eastAsia="Times New Roman" w:hAnsiTheme="majorBidi" w:cstheme="majorBidi"/>
          <w:color w:val="000000"/>
          <w:shd w:val="clear" w:color="auto" w:fill="FFFFFF"/>
        </w:rPr>
        <w:t xml:space="preserve">Technology. </w:t>
      </w:r>
    </w:p>
    <w:p w14:paraId="0C9BA3DD" w14:textId="77777777" w:rsidR="00E50AB9" w:rsidRPr="00E377B3" w:rsidRDefault="00E50AB9" w:rsidP="00E50AB9">
      <w:pPr>
        <w:spacing w:line="480" w:lineRule="auto"/>
        <w:rPr>
          <w:rFonts w:asciiTheme="majorBidi" w:hAnsiTheme="majorBidi" w:cstheme="majorBidi"/>
        </w:rPr>
      </w:pPr>
      <w:r w:rsidRPr="00E377B3">
        <w:rPr>
          <w:rFonts w:asciiTheme="majorBidi" w:hAnsiTheme="majorBidi" w:cstheme="majorBidi"/>
        </w:rPr>
        <w:t xml:space="preserve">Littlejohn, S., Foss, Karen. (2011). Theories of Human Communication. Long Grove, IL. </w:t>
      </w:r>
    </w:p>
    <w:p w14:paraId="49EA1F8A" w14:textId="77777777" w:rsidR="00E50AB9" w:rsidRPr="002E30F2" w:rsidRDefault="00E50AB9" w:rsidP="00E50AB9">
      <w:pPr>
        <w:spacing w:line="480" w:lineRule="auto"/>
        <w:ind w:left="720" w:firstLine="720"/>
        <w:rPr>
          <w:rFonts w:asciiTheme="majorBidi" w:hAnsiTheme="majorBidi" w:cstheme="majorBidi"/>
          <w:lang w:val="nb-NO"/>
        </w:rPr>
      </w:pPr>
      <w:r w:rsidRPr="002E30F2">
        <w:rPr>
          <w:rFonts w:asciiTheme="majorBidi" w:hAnsiTheme="majorBidi" w:cstheme="majorBidi"/>
          <w:lang w:val="nb-NO"/>
        </w:rPr>
        <w:t xml:space="preserve">Waveland Press, Inc. </w:t>
      </w:r>
    </w:p>
    <w:p w14:paraId="018BD5EF" w14:textId="77777777" w:rsidR="004170F8" w:rsidRPr="00E377B3" w:rsidRDefault="004170F8" w:rsidP="004170F8">
      <w:pPr>
        <w:rPr>
          <w:rFonts w:asciiTheme="majorBidi" w:eastAsia="Times New Roman" w:hAnsiTheme="majorBidi" w:cstheme="majorBidi"/>
          <w:color w:val="3A3A3A"/>
          <w:shd w:val="clear" w:color="auto" w:fill="FFFFFF"/>
        </w:rPr>
      </w:pPr>
      <w:r w:rsidRPr="00104964">
        <w:rPr>
          <w:rFonts w:asciiTheme="majorBidi" w:eastAsia="Times New Roman" w:hAnsiTheme="majorBidi" w:cstheme="majorBidi"/>
          <w:color w:val="3A3A3A"/>
          <w:shd w:val="clear" w:color="auto" w:fill="FFFFFF"/>
          <w:lang w:val="nb-NO"/>
        </w:rPr>
        <w:t>Miller, V. (2011). </w:t>
      </w:r>
      <w:r w:rsidRPr="00104964">
        <w:rPr>
          <w:rFonts w:asciiTheme="majorBidi" w:eastAsia="Times New Roman" w:hAnsiTheme="majorBidi" w:cstheme="majorBidi"/>
          <w:i/>
          <w:iCs/>
          <w:color w:val="3A3A3A"/>
          <w:lang w:val="nb-NO"/>
        </w:rPr>
        <w:t>Understanding Digital Culture. </w:t>
      </w:r>
      <w:r w:rsidRPr="00E377B3">
        <w:rPr>
          <w:rFonts w:asciiTheme="majorBidi" w:eastAsia="Times New Roman" w:hAnsiTheme="majorBidi" w:cstheme="majorBidi"/>
          <w:color w:val="3A3A3A"/>
          <w:shd w:val="clear" w:color="auto" w:fill="FFFFFF"/>
        </w:rPr>
        <w:t>London: Sage Publications Inc.</w:t>
      </w:r>
    </w:p>
    <w:p w14:paraId="6C9ADE8E" w14:textId="77777777" w:rsidR="004170F8" w:rsidRPr="00E377B3" w:rsidRDefault="004170F8" w:rsidP="004170F8">
      <w:pPr>
        <w:rPr>
          <w:rFonts w:asciiTheme="majorBidi" w:eastAsia="Times New Roman" w:hAnsiTheme="majorBidi" w:cstheme="majorBidi"/>
          <w:color w:val="3A3A3A"/>
          <w:shd w:val="clear" w:color="auto" w:fill="FFFFFF"/>
        </w:rPr>
      </w:pPr>
    </w:p>
    <w:p w14:paraId="61F46B06" w14:textId="77777777" w:rsidR="00E50AB9" w:rsidRDefault="004170F8" w:rsidP="004170F8">
      <w:pPr>
        <w:spacing w:line="480" w:lineRule="auto"/>
        <w:rPr>
          <w:rFonts w:asciiTheme="majorBidi" w:eastAsia="Times New Roman" w:hAnsiTheme="majorBidi" w:cstheme="majorBidi"/>
          <w:color w:val="3A3A3A"/>
          <w:shd w:val="clear" w:color="auto" w:fill="FFFFFF"/>
        </w:rPr>
      </w:pPr>
      <w:r w:rsidRPr="00E377B3">
        <w:rPr>
          <w:rFonts w:asciiTheme="majorBidi" w:eastAsia="Times New Roman" w:hAnsiTheme="majorBidi" w:cstheme="majorBidi"/>
          <w:color w:val="3A3A3A"/>
          <w:shd w:val="clear" w:color="auto" w:fill="FFFFFF"/>
        </w:rPr>
        <w:t xml:space="preserve">Napoli, J. (2019). Kevin Hart speaks out about Cancel Culture: ‘Lose that Attitude’. Retrieved </w:t>
      </w:r>
    </w:p>
    <w:p w14:paraId="0C58D84A" w14:textId="511596F1" w:rsidR="004170F8" w:rsidRDefault="004170F8" w:rsidP="00E50AB9">
      <w:pPr>
        <w:spacing w:line="480" w:lineRule="auto"/>
        <w:ind w:left="1440"/>
        <w:rPr>
          <w:rFonts w:asciiTheme="majorBidi" w:eastAsia="Times New Roman" w:hAnsiTheme="majorBidi" w:cstheme="majorBidi"/>
          <w:color w:val="3A3A3A"/>
          <w:shd w:val="clear" w:color="auto" w:fill="FFFFFF"/>
        </w:rPr>
      </w:pPr>
      <w:r w:rsidRPr="00E377B3">
        <w:rPr>
          <w:rFonts w:asciiTheme="majorBidi" w:eastAsia="Times New Roman" w:hAnsiTheme="majorBidi" w:cstheme="majorBidi"/>
          <w:color w:val="3A3A3A"/>
          <w:shd w:val="clear" w:color="auto" w:fill="FFFFFF"/>
        </w:rPr>
        <w:lastRenderedPageBreak/>
        <w:t xml:space="preserve">from: </w:t>
      </w:r>
      <w:hyperlink r:id="rId14" w:history="1">
        <w:r w:rsidR="00E50AB9" w:rsidRPr="00C303E0">
          <w:rPr>
            <w:rStyle w:val="Hyperlink"/>
            <w:rFonts w:asciiTheme="majorBidi" w:eastAsia="Times New Roman" w:hAnsiTheme="majorBidi" w:cstheme="majorBidi"/>
            <w:shd w:val="clear" w:color="auto" w:fill="FFFFFF"/>
          </w:rPr>
          <w:t>https://www.foxnews.com/entertainment/kevin-hart-speaks-out-cancel-culture</w:t>
        </w:r>
      </w:hyperlink>
    </w:p>
    <w:p w14:paraId="476E40B6" w14:textId="40C2712A" w:rsidR="004170F8" w:rsidRPr="00E377B3" w:rsidRDefault="00E377B3" w:rsidP="00E377B3">
      <w:pPr>
        <w:spacing w:line="480" w:lineRule="auto"/>
        <w:rPr>
          <w:rFonts w:asciiTheme="majorBidi" w:eastAsia="Times New Roman" w:hAnsiTheme="majorBidi" w:cstheme="majorBidi"/>
          <w:color w:val="3A3A3A"/>
          <w:shd w:val="clear" w:color="auto" w:fill="FFFFFF"/>
        </w:rPr>
      </w:pPr>
      <w:r>
        <w:rPr>
          <w:rFonts w:asciiTheme="majorBidi" w:eastAsia="Times New Roman" w:hAnsiTheme="majorBidi" w:cstheme="majorBidi"/>
          <w:color w:val="3A3A3A"/>
          <w:shd w:val="clear" w:color="auto" w:fill="FFFFFF"/>
        </w:rPr>
        <w:t xml:space="preserve">Patton, M.Q. 1990: Qualitative Evaluation and Research methods, second edition. Sage. </w:t>
      </w:r>
    </w:p>
    <w:p w14:paraId="6BB557F0" w14:textId="77777777" w:rsidR="004170F8" w:rsidRPr="00E377B3" w:rsidRDefault="004170F8" w:rsidP="004170F8">
      <w:pPr>
        <w:spacing w:line="480" w:lineRule="auto"/>
        <w:jc w:val="both"/>
        <w:rPr>
          <w:rFonts w:asciiTheme="majorBidi" w:hAnsiTheme="majorBidi" w:cstheme="majorBidi"/>
          <w:color w:val="000000"/>
          <w:shd w:val="clear" w:color="auto" w:fill="FFFFFF"/>
        </w:rPr>
      </w:pPr>
      <w:r w:rsidRPr="00E377B3">
        <w:rPr>
          <w:rFonts w:asciiTheme="majorBidi" w:hAnsiTheme="majorBidi" w:cstheme="majorBidi"/>
          <w:color w:val="000000"/>
          <w:shd w:val="clear" w:color="auto" w:fill="FFFFFF"/>
        </w:rPr>
        <w:t xml:space="preserve">Reed. T.V, (2019) Digitized Lives: Culture, Power, and Social Change in the Internet Era.   </w:t>
      </w:r>
    </w:p>
    <w:p w14:paraId="26FB7984" w14:textId="77777777" w:rsidR="004170F8" w:rsidRPr="00E377B3" w:rsidRDefault="004170F8" w:rsidP="004170F8">
      <w:pPr>
        <w:spacing w:line="480" w:lineRule="auto"/>
        <w:jc w:val="both"/>
        <w:rPr>
          <w:rFonts w:asciiTheme="majorBidi" w:hAnsiTheme="majorBidi" w:cstheme="majorBidi"/>
          <w:color w:val="000000"/>
          <w:shd w:val="clear" w:color="auto" w:fill="FFFFFF"/>
        </w:rPr>
      </w:pPr>
      <w:r w:rsidRPr="00E377B3">
        <w:rPr>
          <w:rFonts w:asciiTheme="majorBidi" w:hAnsiTheme="majorBidi" w:cstheme="majorBidi"/>
          <w:color w:val="000000"/>
          <w:shd w:val="clear" w:color="auto" w:fill="FFFFFF"/>
        </w:rPr>
        <w:t xml:space="preserve">  </w:t>
      </w:r>
      <w:r w:rsidRPr="00E377B3">
        <w:rPr>
          <w:rFonts w:asciiTheme="majorBidi" w:hAnsiTheme="majorBidi" w:cstheme="majorBidi"/>
          <w:color w:val="000000"/>
          <w:shd w:val="clear" w:color="auto" w:fill="FFFFFF"/>
        </w:rPr>
        <w:tab/>
      </w:r>
      <w:r w:rsidRPr="00E377B3">
        <w:rPr>
          <w:rFonts w:asciiTheme="majorBidi" w:hAnsiTheme="majorBidi" w:cstheme="majorBidi"/>
          <w:color w:val="000000"/>
          <w:shd w:val="clear" w:color="auto" w:fill="FFFFFF"/>
        </w:rPr>
        <w:tab/>
        <w:t>Routledge. New York, N.Y.</w:t>
      </w:r>
    </w:p>
    <w:p w14:paraId="19C63110" w14:textId="77777777" w:rsidR="00E377B3" w:rsidRDefault="004170F8" w:rsidP="004170F8">
      <w:pPr>
        <w:spacing w:line="480" w:lineRule="auto"/>
        <w:jc w:val="both"/>
        <w:rPr>
          <w:rFonts w:asciiTheme="majorBidi" w:hAnsiTheme="majorBidi" w:cstheme="majorBidi"/>
          <w:color w:val="000000"/>
          <w:shd w:val="clear" w:color="auto" w:fill="FFFFFF"/>
        </w:rPr>
      </w:pPr>
      <w:r w:rsidRPr="00E377B3">
        <w:rPr>
          <w:rFonts w:asciiTheme="majorBidi" w:hAnsiTheme="majorBidi" w:cstheme="majorBidi"/>
          <w:color w:val="000000"/>
          <w:shd w:val="clear" w:color="auto" w:fill="FFFFFF"/>
        </w:rPr>
        <w:t xml:space="preserve">Romano, A. (2019). Why we can’t stop fighting about cancel culture. Retrieved from: </w:t>
      </w:r>
    </w:p>
    <w:p w14:paraId="18718304" w14:textId="01C314BB" w:rsidR="004170F8" w:rsidRDefault="00516DFA" w:rsidP="00E377B3">
      <w:pPr>
        <w:spacing w:line="480" w:lineRule="auto"/>
        <w:ind w:firstLine="720"/>
        <w:jc w:val="both"/>
        <w:rPr>
          <w:rFonts w:asciiTheme="majorBidi" w:hAnsiTheme="majorBidi" w:cstheme="majorBidi"/>
          <w:color w:val="000000"/>
          <w:shd w:val="clear" w:color="auto" w:fill="FFFFFF"/>
        </w:rPr>
      </w:pPr>
      <w:hyperlink r:id="rId15" w:history="1">
        <w:r w:rsidR="00E377B3" w:rsidRPr="00C303E0">
          <w:rPr>
            <w:rStyle w:val="Hyperlink"/>
            <w:rFonts w:asciiTheme="majorBidi" w:hAnsiTheme="majorBidi" w:cstheme="majorBidi"/>
            <w:shd w:val="clear" w:color="auto" w:fill="FFFFFF"/>
          </w:rPr>
          <w:t>https://www.vox.com/culture/2019/12/30/20879720/what-is-cancel-culture-explained-</w:t>
        </w:r>
        <w:r w:rsidR="00E377B3" w:rsidRPr="00E377B3">
          <w:rPr>
            <w:rStyle w:val="Hyperlink"/>
            <w:rFonts w:asciiTheme="majorBidi" w:hAnsiTheme="majorBidi" w:cstheme="majorBidi"/>
            <w:u w:val="none"/>
            <w:shd w:val="clear" w:color="auto" w:fill="FFFFFF"/>
          </w:rPr>
          <w:tab/>
        </w:r>
        <w:r w:rsidR="00E377B3" w:rsidRPr="00C303E0">
          <w:rPr>
            <w:rStyle w:val="Hyperlink"/>
            <w:rFonts w:asciiTheme="majorBidi" w:hAnsiTheme="majorBidi" w:cstheme="majorBidi"/>
            <w:shd w:val="clear" w:color="auto" w:fill="FFFFFF"/>
          </w:rPr>
          <w:t>history-debate</w:t>
        </w:r>
      </w:hyperlink>
    </w:p>
    <w:p w14:paraId="3DDDE075" w14:textId="77777777" w:rsidR="00E50AB9" w:rsidRDefault="00E50AB9" w:rsidP="00E50AB9">
      <w:pPr>
        <w:spacing w:line="480" w:lineRule="auto"/>
        <w:jc w:val="both"/>
        <w:rPr>
          <w:rFonts w:asciiTheme="majorBidi" w:hAnsiTheme="majorBidi" w:cstheme="majorBidi"/>
          <w:color w:val="000000"/>
          <w:shd w:val="clear" w:color="auto" w:fill="FFFFFF"/>
        </w:rPr>
      </w:pPr>
      <w:r>
        <w:rPr>
          <w:rFonts w:asciiTheme="majorBidi" w:hAnsiTheme="majorBidi" w:cstheme="majorBidi"/>
          <w:color w:val="000000"/>
          <w:shd w:val="clear" w:color="auto" w:fill="FFFFFF"/>
        </w:rPr>
        <w:t xml:space="preserve">Rosenfield, K. (2019). The Real Problem with Cancel Culture. Retrieved from: </w:t>
      </w:r>
    </w:p>
    <w:p w14:paraId="7719B499" w14:textId="586080D4" w:rsidR="00E50AB9" w:rsidRDefault="00516DFA" w:rsidP="00E50AB9">
      <w:pPr>
        <w:spacing w:line="480" w:lineRule="auto"/>
        <w:ind w:firstLine="720"/>
        <w:jc w:val="both"/>
        <w:rPr>
          <w:rFonts w:asciiTheme="majorBidi" w:hAnsiTheme="majorBidi" w:cstheme="majorBidi"/>
          <w:color w:val="000000"/>
          <w:shd w:val="clear" w:color="auto" w:fill="FFFFFF"/>
        </w:rPr>
      </w:pPr>
      <w:hyperlink r:id="rId16" w:history="1">
        <w:r w:rsidR="00E50AB9" w:rsidRPr="00C303E0">
          <w:rPr>
            <w:rStyle w:val="Hyperlink"/>
            <w:rFonts w:asciiTheme="majorBidi" w:hAnsiTheme="majorBidi" w:cstheme="majorBidi"/>
            <w:shd w:val="clear" w:color="auto" w:fill="FFFFFF"/>
          </w:rPr>
          <w:t>http://www.tabletmag.com.s3-website-us-east-</w:t>
        </w:r>
      </w:hyperlink>
    </w:p>
    <w:p w14:paraId="592041E0" w14:textId="038CEF6A" w:rsidR="00E50AB9" w:rsidRDefault="00E50AB9" w:rsidP="00E50AB9">
      <w:pPr>
        <w:spacing w:line="480" w:lineRule="auto"/>
        <w:ind w:firstLine="720"/>
        <w:jc w:val="both"/>
        <w:rPr>
          <w:rFonts w:asciiTheme="majorBidi" w:hAnsiTheme="majorBidi" w:cstheme="majorBidi"/>
          <w:color w:val="000000"/>
          <w:shd w:val="clear" w:color="auto" w:fill="FFFFFF"/>
        </w:rPr>
      </w:pPr>
      <w:r w:rsidRPr="00E50AB9">
        <w:rPr>
          <w:rFonts w:asciiTheme="majorBidi" w:hAnsiTheme="majorBidi" w:cstheme="majorBidi"/>
          <w:color w:val="000000"/>
          <w:shd w:val="clear" w:color="auto" w:fill="FFFFFF"/>
        </w:rPr>
        <w:t>1.amazonaws.com/sections/news/articles/real-problem-with-cancel-culture</w:t>
      </w:r>
    </w:p>
    <w:p w14:paraId="5E9B1473" w14:textId="77777777" w:rsidR="00F0362F" w:rsidRDefault="00F0362F" w:rsidP="00F0362F">
      <w:pPr>
        <w:spacing w:line="480" w:lineRule="auto"/>
        <w:jc w:val="both"/>
        <w:rPr>
          <w:rFonts w:asciiTheme="majorBidi" w:hAnsiTheme="majorBidi" w:cstheme="majorBidi"/>
          <w:color w:val="000000"/>
          <w:shd w:val="clear" w:color="auto" w:fill="FFFFFF"/>
        </w:rPr>
      </w:pPr>
      <w:r>
        <w:rPr>
          <w:rFonts w:asciiTheme="majorBidi" w:hAnsiTheme="majorBidi" w:cstheme="majorBidi"/>
          <w:color w:val="000000"/>
          <w:shd w:val="clear" w:color="auto" w:fill="FFFFFF"/>
        </w:rPr>
        <w:t xml:space="preserve">Salam, M (2019). Americans’ Shifting Attitude on Gay Rights. Retrieved from: </w:t>
      </w:r>
    </w:p>
    <w:p w14:paraId="50C968D5" w14:textId="744A39DF" w:rsidR="00F0362F" w:rsidRDefault="00F0362F" w:rsidP="00F0362F">
      <w:pPr>
        <w:spacing w:line="480" w:lineRule="auto"/>
        <w:ind w:firstLine="720"/>
        <w:jc w:val="both"/>
        <w:rPr>
          <w:rFonts w:asciiTheme="majorBidi" w:hAnsiTheme="majorBidi" w:cstheme="majorBidi"/>
          <w:color w:val="000000"/>
          <w:shd w:val="clear" w:color="auto" w:fill="FFFFFF"/>
        </w:rPr>
      </w:pPr>
      <w:r w:rsidRPr="00F0362F">
        <w:rPr>
          <w:rFonts w:asciiTheme="majorBidi" w:hAnsiTheme="majorBidi" w:cstheme="majorBidi"/>
          <w:color w:val="000000"/>
          <w:shd w:val="clear" w:color="auto" w:fill="FFFFFF"/>
        </w:rPr>
        <w:t>https://www.nytimes.com/2019/06/18/us/americans-lgbt-opinions.html</w:t>
      </w:r>
    </w:p>
    <w:p w14:paraId="213BA16F" w14:textId="2B403439" w:rsidR="00E50AB9" w:rsidRDefault="00E50AB9" w:rsidP="00E50AB9">
      <w:pPr>
        <w:spacing w:line="480" w:lineRule="auto"/>
        <w:jc w:val="both"/>
        <w:rPr>
          <w:rFonts w:asciiTheme="majorBidi" w:hAnsiTheme="majorBidi" w:cstheme="majorBidi"/>
          <w:color w:val="000000"/>
          <w:shd w:val="clear" w:color="auto" w:fill="FFFFFF"/>
        </w:rPr>
      </w:pPr>
      <w:r w:rsidRPr="002E30F2">
        <w:rPr>
          <w:rFonts w:asciiTheme="majorBidi" w:hAnsiTheme="majorBidi" w:cstheme="majorBidi"/>
          <w:color w:val="000000"/>
          <w:shd w:val="clear" w:color="auto" w:fill="FFFFFF"/>
        </w:rPr>
        <w:t xml:space="preserve">Tenz, C., Schaefer, L. (2019). </w:t>
      </w:r>
      <w:r w:rsidRPr="00E377B3">
        <w:rPr>
          <w:rFonts w:asciiTheme="majorBidi" w:hAnsiTheme="majorBidi" w:cstheme="majorBidi"/>
          <w:color w:val="000000"/>
          <w:shd w:val="clear" w:color="auto" w:fill="FFFFFF"/>
        </w:rPr>
        <w:t>R. Kelly cancelled. What to do with art made by predatory men</w:t>
      </w:r>
      <w:r>
        <w:rPr>
          <w:rFonts w:asciiTheme="majorBidi" w:hAnsiTheme="majorBidi" w:cstheme="majorBidi"/>
          <w:color w:val="000000"/>
          <w:shd w:val="clear" w:color="auto" w:fill="FFFFFF"/>
        </w:rPr>
        <w:t xml:space="preserve">? </w:t>
      </w:r>
    </w:p>
    <w:p w14:paraId="07ACECCE" w14:textId="77777777" w:rsidR="00E50AB9" w:rsidRDefault="00E50AB9" w:rsidP="00E50AB9">
      <w:pPr>
        <w:spacing w:line="480" w:lineRule="auto"/>
        <w:ind w:firstLine="720"/>
        <w:jc w:val="both"/>
        <w:rPr>
          <w:rFonts w:asciiTheme="majorBidi" w:hAnsiTheme="majorBidi" w:cstheme="majorBidi"/>
          <w:color w:val="000000"/>
          <w:shd w:val="clear" w:color="auto" w:fill="FFFFFF"/>
        </w:rPr>
      </w:pPr>
      <w:r>
        <w:rPr>
          <w:rFonts w:asciiTheme="majorBidi" w:hAnsiTheme="majorBidi" w:cstheme="majorBidi"/>
          <w:color w:val="000000"/>
          <w:shd w:val="clear" w:color="auto" w:fill="FFFFFF"/>
        </w:rPr>
        <w:t xml:space="preserve">Retrieved from: </w:t>
      </w:r>
      <w:hyperlink r:id="rId17" w:history="1">
        <w:r w:rsidRPr="00C303E0">
          <w:rPr>
            <w:rStyle w:val="Hyperlink"/>
            <w:rFonts w:asciiTheme="majorBidi" w:hAnsiTheme="majorBidi" w:cstheme="majorBidi"/>
            <w:shd w:val="clear" w:color="auto" w:fill="FFFFFF"/>
          </w:rPr>
          <w:t>https://www.dw.com/en/r-kelly-cancelled-what-to-do-with-art-made-by-</w:t>
        </w:r>
      </w:hyperlink>
    </w:p>
    <w:p w14:paraId="10054746" w14:textId="77777777" w:rsidR="00E50AB9" w:rsidRPr="00E377B3" w:rsidRDefault="00E50AB9" w:rsidP="00E50AB9">
      <w:pPr>
        <w:spacing w:line="480" w:lineRule="auto"/>
        <w:ind w:firstLine="720"/>
        <w:jc w:val="both"/>
        <w:rPr>
          <w:rFonts w:asciiTheme="majorBidi" w:hAnsiTheme="majorBidi" w:cstheme="majorBidi"/>
          <w:color w:val="000000"/>
          <w:shd w:val="clear" w:color="auto" w:fill="FFFFFF"/>
        </w:rPr>
      </w:pPr>
      <w:r w:rsidRPr="00E377B3">
        <w:rPr>
          <w:rFonts w:asciiTheme="majorBidi" w:hAnsiTheme="majorBidi" w:cstheme="majorBidi"/>
          <w:color w:val="000000"/>
          <w:shd w:val="clear" w:color="auto" w:fill="FFFFFF"/>
        </w:rPr>
        <w:t>predatory-men/a-47695769</w:t>
      </w:r>
    </w:p>
    <w:p w14:paraId="55BBDD8F" w14:textId="77777777" w:rsidR="004170F8" w:rsidRPr="00E377B3" w:rsidRDefault="004170F8" w:rsidP="004170F8">
      <w:pPr>
        <w:spacing w:after="100" w:afterAutospacing="1"/>
        <w:rPr>
          <w:rFonts w:asciiTheme="majorBidi" w:hAnsiTheme="majorBidi" w:cstheme="majorBidi"/>
          <w:color w:val="3A3A3A"/>
        </w:rPr>
      </w:pPr>
      <w:r w:rsidRPr="00E377B3">
        <w:rPr>
          <w:rFonts w:asciiTheme="majorBidi" w:hAnsiTheme="majorBidi" w:cstheme="majorBidi"/>
          <w:color w:val="3A3A3A"/>
        </w:rPr>
        <w:t xml:space="preserve">Turkle, S. (2011). Alone Together: Why We Expect More From Technology and Less From </w:t>
      </w:r>
    </w:p>
    <w:p w14:paraId="232F9E21" w14:textId="77777777" w:rsidR="004170F8" w:rsidRPr="00E377B3" w:rsidRDefault="004170F8" w:rsidP="004170F8">
      <w:pPr>
        <w:spacing w:after="100" w:afterAutospacing="1"/>
        <w:rPr>
          <w:rFonts w:asciiTheme="majorBidi" w:hAnsiTheme="majorBidi" w:cstheme="majorBidi"/>
          <w:color w:val="3A3A3A"/>
        </w:rPr>
      </w:pPr>
      <w:r w:rsidRPr="00E377B3">
        <w:rPr>
          <w:rFonts w:asciiTheme="majorBidi" w:hAnsiTheme="majorBidi" w:cstheme="majorBidi"/>
          <w:color w:val="3A3A3A"/>
        </w:rPr>
        <w:t xml:space="preserve">                        Each Other (3</w:t>
      </w:r>
      <w:r w:rsidRPr="00E377B3">
        <w:rPr>
          <w:rFonts w:asciiTheme="majorBidi" w:hAnsiTheme="majorBidi" w:cstheme="majorBidi"/>
          <w:color w:val="3A3A3A"/>
          <w:vertAlign w:val="superscript"/>
        </w:rPr>
        <w:t>rd</w:t>
      </w:r>
      <w:r w:rsidRPr="00E377B3">
        <w:rPr>
          <w:rFonts w:asciiTheme="majorBidi" w:hAnsiTheme="majorBidi" w:cstheme="majorBidi"/>
          <w:color w:val="3A3A3A"/>
        </w:rPr>
        <w:t> ed.). New York: Basic Books. </w:t>
      </w:r>
    </w:p>
    <w:p w14:paraId="74D21008" w14:textId="77777777" w:rsidR="004170F8" w:rsidRPr="00E377B3" w:rsidRDefault="004170F8" w:rsidP="004170F8">
      <w:pPr>
        <w:spacing w:line="480" w:lineRule="auto"/>
        <w:rPr>
          <w:rFonts w:asciiTheme="majorBidi" w:eastAsia="Times New Roman" w:hAnsiTheme="majorBidi" w:cstheme="majorBidi"/>
          <w:color w:val="3A3A3A"/>
          <w:shd w:val="clear" w:color="auto" w:fill="FFFFFF"/>
        </w:rPr>
      </w:pPr>
      <w:r w:rsidRPr="00E377B3">
        <w:rPr>
          <w:rFonts w:asciiTheme="majorBidi" w:eastAsia="Times New Roman" w:hAnsiTheme="majorBidi" w:cstheme="majorBidi"/>
          <w:color w:val="3A3A3A"/>
          <w:shd w:val="clear" w:color="auto" w:fill="FFFFFF"/>
        </w:rPr>
        <w:t>Walther, J. (2011). </w:t>
      </w:r>
      <w:r w:rsidRPr="00E377B3">
        <w:rPr>
          <w:rFonts w:asciiTheme="majorBidi" w:eastAsia="Times New Roman" w:hAnsiTheme="majorBidi" w:cstheme="majorBidi"/>
          <w:color w:val="3A3A3A"/>
        </w:rPr>
        <w:t>The Sage Handbook of Interpersonal Communication</w:t>
      </w:r>
      <w:r w:rsidRPr="00E377B3">
        <w:rPr>
          <w:rFonts w:asciiTheme="majorBidi" w:eastAsia="Times New Roman" w:hAnsiTheme="majorBidi" w:cstheme="majorBidi"/>
          <w:color w:val="3A3A3A"/>
          <w:shd w:val="clear" w:color="auto" w:fill="FFFFFF"/>
        </w:rPr>
        <w:t> (4</w:t>
      </w:r>
      <w:r w:rsidRPr="00E377B3">
        <w:rPr>
          <w:rFonts w:asciiTheme="majorBidi" w:eastAsia="Times New Roman" w:hAnsiTheme="majorBidi" w:cstheme="majorBidi"/>
          <w:color w:val="3A3A3A"/>
          <w:sz w:val="18"/>
          <w:szCs w:val="18"/>
          <w:vertAlign w:val="superscript"/>
        </w:rPr>
        <w:t>th</w:t>
      </w:r>
      <w:r w:rsidRPr="00E377B3">
        <w:rPr>
          <w:rFonts w:asciiTheme="majorBidi" w:eastAsia="Times New Roman" w:hAnsiTheme="majorBidi" w:cstheme="majorBidi"/>
          <w:color w:val="3A3A3A"/>
          <w:shd w:val="clear" w:color="auto" w:fill="FFFFFF"/>
        </w:rPr>
        <w:t xml:space="preserve"> ed.). Thousand </w:t>
      </w:r>
    </w:p>
    <w:p w14:paraId="39BDFE04" w14:textId="46D6388B" w:rsidR="004170F8" w:rsidRPr="00E377B3" w:rsidRDefault="004170F8" w:rsidP="004170F8">
      <w:pPr>
        <w:spacing w:line="480" w:lineRule="auto"/>
        <w:ind w:firstLine="720"/>
        <w:rPr>
          <w:rFonts w:asciiTheme="majorBidi" w:eastAsia="Times New Roman" w:hAnsiTheme="majorBidi" w:cstheme="majorBidi"/>
          <w:color w:val="3A3A3A"/>
          <w:shd w:val="clear" w:color="auto" w:fill="FFFFFF"/>
        </w:rPr>
      </w:pPr>
      <w:r w:rsidRPr="00E377B3">
        <w:rPr>
          <w:rFonts w:asciiTheme="majorBidi" w:eastAsia="Times New Roman" w:hAnsiTheme="majorBidi" w:cstheme="majorBidi"/>
          <w:color w:val="3A3A3A"/>
          <w:shd w:val="clear" w:color="auto" w:fill="FFFFFF"/>
        </w:rPr>
        <w:t>Oaks, CA: Sage Publishing. </w:t>
      </w:r>
    </w:p>
    <w:p w14:paraId="6E3EEB4C" w14:textId="77777777" w:rsidR="00E377B3" w:rsidRPr="00E377B3" w:rsidRDefault="00E377B3" w:rsidP="00E377B3">
      <w:pPr>
        <w:spacing w:line="480" w:lineRule="auto"/>
        <w:rPr>
          <w:rFonts w:asciiTheme="majorBidi" w:eastAsia="Times New Roman" w:hAnsiTheme="majorBidi" w:cstheme="majorBidi"/>
          <w:color w:val="3A3A3A"/>
          <w:shd w:val="clear" w:color="auto" w:fill="FFFFFF"/>
        </w:rPr>
      </w:pPr>
      <w:r w:rsidRPr="00E377B3">
        <w:rPr>
          <w:rFonts w:asciiTheme="majorBidi" w:eastAsia="Times New Roman" w:hAnsiTheme="majorBidi" w:cstheme="majorBidi"/>
          <w:color w:val="3A3A3A"/>
          <w:shd w:val="clear" w:color="auto" w:fill="FFFFFF"/>
        </w:rPr>
        <w:t xml:space="preserve">Wolfson, S. (2018). Sorry, not sorry: A Timeline of Roseanne Barr’s responses to her firing. </w:t>
      </w:r>
    </w:p>
    <w:p w14:paraId="2343F6C1" w14:textId="3B8F284A" w:rsidR="00E377B3" w:rsidRPr="00E377B3" w:rsidRDefault="00E377B3" w:rsidP="00E377B3">
      <w:pPr>
        <w:spacing w:line="480" w:lineRule="auto"/>
        <w:ind w:firstLine="720"/>
        <w:rPr>
          <w:rFonts w:asciiTheme="majorBidi" w:eastAsia="Times New Roman" w:hAnsiTheme="majorBidi" w:cstheme="majorBidi"/>
          <w:color w:val="3A3A3A"/>
          <w:shd w:val="clear" w:color="auto" w:fill="FFFFFF"/>
        </w:rPr>
      </w:pPr>
      <w:r w:rsidRPr="00E377B3">
        <w:rPr>
          <w:rFonts w:asciiTheme="majorBidi" w:eastAsia="Times New Roman" w:hAnsiTheme="majorBidi" w:cstheme="majorBidi"/>
          <w:color w:val="3A3A3A"/>
          <w:shd w:val="clear" w:color="auto" w:fill="FFFFFF"/>
        </w:rPr>
        <w:t xml:space="preserve">Retrieved from: </w:t>
      </w:r>
      <w:hyperlink r:id="rId18" w:history="1">
        <w:r w:rsidRPr="00E377B3">
          <w:rPr>
            <w:rStyle w:val="Hyperlink"/>
            <w:rFonts w:asciiTheme="majorBidi" w:eastAsia="Times New Roman" w:hAnsiTheme="majorBidi" w:cstheme="majorBidi"/>
            <w:shd w:val="clear" w:color="auto" w:fill="FFFFFF"/>
          </w:rPr>
          <w:t>https://www.theguardian.com/culture/2018/jul/27/roseanne-barr-</w:t>
        </w:r>
        <w:r w:rsidRPr="00E377B3">
          <w:rPr>
            <w:rStyle w:val="Hyperlink"/>
            <w:rFonts w:asciiTheme="majorBidi" w:eastAsia="Times New Roman" w:hAnsiTheme="majorBidi" w:cstheme="majorBidi"/>
            <w:u w:val="none"/>
            <w:shd w:val="clear" w:color="auto" w:fill="FFFFFF"/>
          </w:rPr>
          <w:tab/>
        </w:r>
        <w:r w:rsidRPr="00E377B3">
          <w:rPr>
            <w:rStyle w:val="Hyperlink"/>
            <w:rFonts w:asciiTheme="majorBidi" w:eastAsia="Times New Roman" w:hAnsiTheme="majorBidi" w:cstheme="majorBidi"/>
            <w:shd w:val="clear" w:color="auto" w:fill="FFFFFF"/>
          </w:rPr>
          <w:t>apology-timeline</w:t>
        </w:r>
      </w:hyperlink>
      <w:r w:rsidRPr="00E377B3">
        <w:rPr>
          <w:rFonts w:asciiTheme="majorBidi" w:eastAsia="Times New Roman" w:hAnsiTheme="majorBidi" w:cstheme="majorBidi"/>
          <w:color w:val="3A3A3A"/>
          <w:shd w:val="clear" w:color="auto" w:fill="FFFFFF"/>
        </w:rPr>
        <w:t>.</w:t>
      </w:r>
    </w:p>
    <w:p w14:paraId="48C6A3B6" w14:textId="77777777" w:rsidR="004170F8" w:rsidRPr="00E377B3" w:rsidRDefault="004170F8" w:rsidP="004170F8">
      <w:pPr>
        <w:spacing w:after="100" w:afterAutospacing="1"/>
        <w:rPr>
          <w:rFonts w:asciiTheme="majorBidi" w:hAnsiTheme="majorBidi" w:cstheme="majorBidi"/>
          <w:color w:val="3A3A3A"/>
        </w:rPr>
      </w:pPr>
      <w:r w:rsidRPr="00E377B3">
        <w:rPr>
          <w:rFonts w:asciiTheme="majorBidi" w:hAnsiTheme="majorBidi" w:cstheme="majorBidi"/>
          <w:color w:val="3A3A3A"/>
        </w:rPr>
        <w:lastRenderedPageBreak/>
        <w:t xml:space="preserve">  Wright, K. B., &amp; Webb, L. M. (2011). Computer-mediated communication in </w:t>
      </w:r>
    </w:p>
    <w:p w14:paraId="0783692B" w14:textId="77777777" w:rsidR="004170F8" w:rsidRPr="00E377B3" w:rsidRDefault="004170F8" w:rsidP="004170F8">
      <w:pPr>
        <w:spacing w:after="100" w:afterAutospacing="1"/>
        <w:ind w:left="720" w:firstLine="720"/>
        <w:rPr>
          <w:rFonts w:asciiTheme="majorBidi" w:hAnsiTheme="majorBidi" w:cstheme="majorBidi"/>
          <w:color w:val="3A3A3A"/>
        </w:rPr>
      </w:pPr>
      <w:r w:rsidRPr="00E377B3">
        <w:rPr>
          <w:rFonts w:asciiTheme="majorBidi" w:hAnsiTheme="majorBidi" w:cstheme="majorBidi"/>
          <w:color w:val="3A3A3A"/>
        </w:rPr>
        <w:t>personal relationships. New York: Peter Lang</w:t>
      </w:r>
    </w:p>
    <w:p w14:paraId="57664740" w14:textId="77777777" w:rsidR="004170F8" w:rsidRPr="00E377B3" w:rsidRDefault="004170F8" w:rsidP="004170F8">
      <w:pPr>
        <w:spacing w:line="480" w:lineRule="auto"/>
        <w:jc w:val="both"/>
        <w:rPr>
          <w:rFonts w:asciiTheme="majorBidi" w:hAnsiTheme="majorBidi" w:cstheme="majorBidi"/>
        </w:rPr>
      </w:pPr>
    </w:p>
    <w:p w14:paraId="4978A491" w14:textId="386BFF7C" w:rsidR="004170F8" w:rsidRPr="00E377B3" w:rsidRDefault="004170F8" w:rsidP="004170F8">
      <w:pPr>
        <w:spacing w:line="480" w:lineRule="auto"/>
        <w:jc w:val="both"/>
        <w:rPr>
          <w:rFonts w:asciiTheme="majorBidi" w:hAnsiTheme="majorBidi" w:cstheme="majorBidi"/>
        </w:rPr>
      </w:pPr>
    </w:p>
    <w:sectPr w:rsidR="004170F8" w:rsidRPr="00E377B3" w:rsidSect="002453EA">
      <w:headerReference w:type="even" r:id="rId19"/>
      <w:headerReference w:type="default" r:id="rId20"/>
      <w:footerReference w:type="even" r:id="rId21"/>
      <w:footerReference w:type="default" r:id="rId22"/>
      <w:headerReference w:type="first" r:id="rId23"/>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 w:author="Renee Cowan" w:date="2020-07-24T10:28:00Z" w:initials="RC">
    <w:p w14:paraId="4D2E9C9B" w14:textId="3ACA4DE1" w:rsidR="00762CEB" w:rsidRDefault="00762CEB">
      <w:pPr>
        <w:pStyle w:val="CommentText"/>
      </w:pPr>
      <w:r>
        <w:rPr>
          <w:rStyle w:val="CommentReference"/>
        </w:rPr>
        <w:annotationRef/>
      </w:r>
      <w:r>
        <w:t>I wonder if this is a more appropriate question based on what you found in terms of themes?</w:t>
      </w:r>
    </w:p>
  </w:comment>
  <w:comment w:id="9" w:author="Renee Cowan" w:date="2020-07-26T10:12:00Z" w:initials="RC">
    <w:p w14:paraId="126700FB" w14:textId="735447BE" w:rsidR="00386A8E" w:rsidRDefault="00386A8E">
      <w:pPr>
        <w:pStyle w:val="CommentText"/>
      </w:pPr>
      <w:r>
        <w:rPr>
          <w:rStyle w:val="CommentReference"/>
        </w:rPr>
        <w:annotationRef/>
      </w:r>
      <w:r>
        <w:t>See below on my comment about the likability theme.  Themes should demonstrate they cut across the cases (Hart, Barr, etc.)</w:t>
      </w:r>
      <w:bookmarkStart w:id="10" w:name="_GoBack"/>
      <w:bookmarkEnd w:id="10"/>
    </w:p>
  </w:comment>
  <w:comment w:id="13" w:author="Renee Cowan" w:date="2020-07-26T10:11:00Z" w:initials="RC">
    <w:p w14:paraId="0D01D369" w14:textId="6384BEFD" w:rsidR="005D3AE2" w:rsidRDefault="005D3AE2">
      <w:pPr>
        <w:pStyle w:val="CommentText"/>
      </w:pPr>
      <w:r>
        <w:rPr>
          <w:rStyle w:val="CommentReference"/>
        </w:rPr>
        <w:annotationRef/>
      </w:r>
      <w:r>
        <w:t>Can you contrast this with the other cases you are discussing?  Kevin Hart, etc?  Try to blend the cases in the themes so it doesn’t read like one theme only applies to one of the celebrities.  This makes the theme stronger – if there is evidence for it throughout the dataset and the cases.</w:t>
      </w:r>
    </w:p>
  </w:comment>
  <w:comment w:id="15" w:author="Renee Cowan" w:date="2020-07-26T10:09:00Z" w:initials="RC">
    <w:p w14:paraId="063E9200" w14:textId="569AD59D" w:rsidR="005D3AE2" w:rsidRDefault="005D3AE2">
      <w:pPr>
        <w:pStyle w:val="CommentText"/>
      </w:pPr>
      <w:r>
        <w:rPr>
          <w:rStyle w:val="CommentReference"/>
        </w:rPr>
        <w:annotationRef/>
      </w:r>
      <w:r>
        <w:t>Make sure this is a full developed paragraph or that it is added to the previous one.</w:t>
      </w:r>
    </w:p>
  </w:comment>
  <w:comment w:id="19" w:author="Renee Cowan" w:date="2020-07-26T10:08:00Z" w:initials="RC">
    <w:p w14:paraId="3D4586EE" w14:textId="249A29CB" w:rsidR="00D7602C" w:rsidRDefault="00D7602C">
      <w:pPr>
        <w:pStyle w:val="CommentText"/>
      </w:pPr>
      <w:r>
        <w:rPr>
          <w:rStyle w:val="CommentReference"/>
        </w:rPr>
        <w:annotationRef/>
      </w:r>
      <w:r>
        <w:t xml:space="preserve">This section will </w:t>
      </w:r>
      <w:r w:rsidR="005D3AE2">
        <w:t>become a limitations type section near the end of the paper and is blended into a larger section called “Conclusions, Limitations and Future Research”</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D2E9C9B" w15:done="0"/>
  <w15:commentEx w15:paraId="126700FB" w15:done="0"/>
  <w15:commentEx w15:paraId="0D01D369" w15:done="0"/>
  <w15:commentEx w15:paraId="063E9200" w15:done="0"/>
  <w15:commentEx w15:paraId="3D4586EE"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71750E" w14:textId="77777777" w:rsidR="00516DFA" w:rsidRDefault="00516DFA" w:rsidP="008E0665">
      <w:r>
        <w:separator/>
      </w:r>
    </w:p>
  </w:endnote>
  <w:endnote w:type="continuationSeparator" w:id="0">
    <w:p w14:paraId="4CA39E61" w14:textId="77777777" w:rsidR="00516DFA" w:rsidRDefault="00516DFA" w:rsidP="008E06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等线">
    <w:charset w:val="88"/>
    <w:family w:val="auto"/>
    <w:pitch w:val="variable"/>
    <w:sig w:usb0="A10102FF" w:usb1="38CF7CFA" w:usb2="00010016" w:usb3="00000000" w:csb0="0014000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等线 Light">
    <w:charset w:val="88"/>
    <w:family w:val="auto"/>
    <w:pitch w:val="variable"/>
    <w:sig w:usb0="A10102FF" w:usb1="38CF7CFA" w:usb2="00010016" w:usb3="00000000" w:csb0="0014000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984121095"/>
      <w:docPartObj>
        <w:docPartGallery w:val="Page Numbers (Bottom of Page)"/>
        <w:docPartUnique/>
      </w:docPartObj>
    </w:sdtPr>
    <w:sdtEndPr>
      <w:rPr>
        <w:rStyle w:val="PageNumber"/>
      </w:rPr>
    </w:sdtEndPr>
    <w:sdtContent>
      <w:p w14:paraId="33204186" w14:textId="49938354" w:rsidR="00F6193C" w:rsidRDefault="00F6193C" w:rsidP="00F619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8B56CEC" w14:textId="77777777" w:rsidR="00F6193C" w:rsidRDefault="00F6193C" w:rsidP="0044491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120596889"/>
      <w:docPartObj>
        <w:docPartGallery w:val="Page Numbers (Bottom of Page)"/>
        <w:docPartUnique/>
      </w:docPartObj>
    </w:sdtPr>
    <w:sdtEndPr>
      <w:rPr>
        <w:rStyle w:val="PageNumber"/>
      </w:rPr>
    </w:sdtEndPr>
    <w:sdtContent>
      <w:p w14:paraId="0D7DA45B" w14:textId="13D27B07" w:rsidR="00F6193C" w:rsidRDefault="00F6193C" w:rsidP="00F619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86A8E">
          <w:rPr>
            <w:rStyle w:val="PageNumber"/>
            <w:noProof/>
          </w:rPr>
          <w:t>19</w:t>
        </w:r>
        <w:r>
          <w:rPr>
            <w:rStyle w:val="PageNumber"/>
          </w:rPr>
          <w:fldChar w:fldCharType="end"/>
        </w:r>
      </w:p>
    </w:sdtContent>
  </w:sdt>
  <w:p w14:paraId="106BAAA1" w14:textId="77777777" w:rsidR="00F6193C" w:rsidRDefault="00F6193C" w:rsidP="0044491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AEBA22" w14:textId="77777777" w:rsidR="00516DFA" w:rsidRDefault="00516DFA" w:rsidP="008E0665">
      <w:r>
        <w:separator/>
      </w:r>
    </w:p>
  </w:footnote>
  <w:footnote w:type="continuationSeparator" w:id="0">
    <w:p w14:paraId="705FB6EE" w14:textId="77777777" w:rsidR="00516DFA" w:rsidRDefault="00516DFA" w:rsidP="008E066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323399133"/>
      <w:docPartObj>
        <w:docPartGallery w:val="Page Numbers (Top of Page)"/>
        <w:docPartUnique/>
      </w:docPartObj>
    </w:sdtPr>
    <w:sdtEndPr>
      <w:rPr>
        <w:rStyle w:val="PageNumber"/>
      </w:rPr>
    </w:sdtEndPr>
    <w:sdtContent>
      <w:p w14:paraId="761A7368" w14:textId="405B4CEF" w:rsidR="002453EA" w:rsidRDefault="002453EA" w:rsidP="00C303E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05E476" w14:textId="77777777" w:rsidR="002453EA" w:rsidRDefault="002453EA" w:rsidP="002453EA">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684475830"/>
      <w:docPartObj>
        <w:docPartGallery w:val="Page Numbers (Top of Page)"/>
        <w:docPartUnique/>
      </w:docPartObj>
    </w:sdtPr>
    <w:sdtEndPr>
      <w:rPr>
        <w:rStyle w:val="PageNumber"/>
      </w:rPr>
    </w:sdtEndPr>
    <w:sdtContent>
      <w:p w14:paraId="2A7A9F51" w14:textId="1AB209EB" w:rsidR="002453EA" w:rsidRDefault="002453EA" w:rsidP="00C303E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86A8E">
          <w:rPr>
            <w:rStyle w:val="PageNumber"/>
            <w:noProof/>
          </w:rPr>
          <w:t>19</w:t>
        </w:r>
        <w:r>
          <w:rPr>
            <w:rStyle w:val="PageNumber"/>
          </w:rPr>
          <w:fldChar w:fldCharType="end"/>
        </w:r>
      </w:p>
    </w:sdtContent>
  </w:sdt>
  <w:p w14:paraId="3C9ECB8F" w14:textId="4180F4C7" w:rsidR="002453EA" w:rsidRDefault="002453EA" w:rsidP="002453EA">
    <w:pPr>
      <w:pStyle w:val="Header"/>
      <w:ind w:right="360"/>
    </w:pPr>
    <w:r>
      <w:t xml:space="preserve"> THE MAKINGS OF A “CANCEL CULTURE”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8084CB" w14:textId="204F5AAE" w:rsidR="002453EA" w:rsidRDefault="002453EA" w:rsidP="002453EA">
    <w:pPr>
      <w:pStyle w:val="Header"/>
    </w:pPr>
    <w:r>
      <w:t xml:space="preserve">Running Head: THE MAKINGS OF A “CANCEL CULTURE” </w:t>
    </w:r>
  </w:p>
</w:hdr>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enee Cowan">
    <w15:presenceInfo w15:providerId="None" w15:userId="Renee Cow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9"/>
  <w:trackRevisions/>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665"/>
    <w:rsid w:val="00004B59"/>
    <w:rsid w:val="00016ABC"/>
    <w:rsid w:val="00026DFB"/>
    <w:rsid w:val="00034F53"/>
    <w:rsid w:val="00065F76"/>
    <w:rsid w:val="000A0243"/>
    <w:rsid w:val="000C37D8"/>
    <w:rsid w:val="00104964"/>
    <w:rsid w:val="00130948"/>
    <w:rsid w:val="001B5712"/>
    <w:rsid w:val="001C03BD"/>
    <w:rsid w:val="002453EA"/>
    <w:rsid w:val="00260B86"/>
    <w:rsid w:val="00274615"/>
    <w:rsid w:val="002B53CB"/>
    <w:rsid w:val="002D22AE"/>
    <w:rsid w:val="002F0FC8"/>
    <w:rsid w:val="00301C17"/>
    <w:rsid w:val="0030765B"/>
    <w:rsid w:val="00386A8E"/>
    <w:rsid w:val="003A6E27"/>
    <w:rsid w:val="003B3E3B"/>
    <w:rsid w:val="003C763D"/>
    <w:rsid w:val="003F1D23"/>
    <w:rsid w:val="0041376A"/>
    <w:rsid w:val="004170F8"/>
    <w:rsid w:val="00417A1B"/>
    <w:rsid w:val="0044491C"/>
    <w:rsid w:val="00460ECB"/>
    <w:rsid w:val="00496FAE"/>
    <w:rsid w:val="004B3ECE"/>
    <w:rsid w:val="00516DFA"/>
    <w:rsid w:val="00564287"/>
    <w:rsid w:val="00566F18"/>
    <w:rsid w:val="005A4B06"/>
    <w:rsid w:val="005C0993"/>
    <w:rsid w:val="005D176A"/>
    <w:rsid w:val="005D3AE2"/>
    <w:rsid w:val="00601191"/>
    <w:rsid w:val="00631065"/>
    <w:rsid w:val="0065087F"/>
    <w:rsid w:val="006803FB"/>
    <w:rsid w:val="00683CC3"/>
    <w:rsid w:val="006F3F41"/>
    <w:rsid w:val="00747EED"/>
    <w:rsid w:val="00762CEB"/>
    <w:rsid w:val="007F4E7E"/>
    <w:rsid w:val="00817B8F"/>
    <w:rsid w:val="00821E20"/>
    <w:rsid w:val="00833E84"/>
    <w:rsid w:val="008A3A3C"/>
    <w:rsid w:val="008E0665"/>
    <w:rsid w:val="008E3DF8"/>
    <w:rsid w:val="009252A8"/>
    <w:rsid w:val="00935D7E"/>
    <w:rsid w:val="00944735"/>
    <w:rsid w:val="00960EF9"/>
    <w:rsid w:val="009A6C7D"/>
    <w:rsid w:val="009B74C3"/>
    <w:rsid w:val="009F5B7D"/>
    <w:rsid w:val="00A02D2A"/>
    <w:rsid w:val="00A24334"/>
    <w:rsid w:val="00A265BE"/>
    <w:rsid w:val="00A71C88"/>
    <w:rsid w:val="00A73126"/>
    <w:rsid w:val="00A83A8B"/>
    <w:rsid w:val="00AC3603"/>
    <w:rsid w:val="00AC570F"/>
    <w:rsid w:val="00AD7D9B"/>
    <w:rsid w:val="00B0305F"/>
    <w:rsid w:val="00B120C0"/>
    <w:rsid w:val="00BC795B"/>
    <w:rsid w:val="00BD290D"/>
    <w:rsid w:val="00C11941"/>
    <w:rsid w:val="00C229CE"/>
    <w:rsid w:val="00D7602C"/>
    <w:rsid w:val="00DA18AF"/>
    <w:rsid w:val="00DF07F8"/>
    <w:rsid w:val="00E0746C"/>
    <w:rsid w:val="00E377B3"/>
    <w:rsid w:val="00E50AB9"/>
    <w:rsid w:val="00EB03D5"/>
    <w:rsid w:val="00F0362F"/>
    <w:rsid w:val="00F57950"/>
    <w:rsid w:val="00F6193C"/>
    <w:rsid w:val="00F751FD"/>
    <w:rsid w:val="00F906BA"/>
    <w:rsid w:val="00FD36A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48718"/>
  <w15:chartTrackingRefBased/>
  <w15:docId w15:val="{3C7E70AA-9616-7D42-A101-ED8E6CD75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0665"/>
    <w:pPr>
      <w:tabs>
        <w:tab w:val="center" w:pos="4680"/>
        <w:tab w:val="right" w:pos="9360"/>
      </w:tabs>
    </w:pPr>
  </w:style>
  <w:style w:type="character" w:customStyle="1" w:styleId="HeaderChar">
    <w:name w:val="Header Char"/>
    <w:basedOn w:val="DefaultParagraphFont"/>
    <w:link w:val="Header"/>
    <w:uiPriority w:val="99"/>
    <w:rsid w:val="008E0665"/>
  </w:style>
  <w:style w:type="paragraph" w:styleId="Footer">
    <w:name w:val="footer"/>
    <w:basedOn w:val="Normal"/>
    <w:link w:val="FooterChar"/>
    <w:uiPriority w:val="99"/>
    <w:unhideWhenUsed/>
    <w:rsid w:val="008E0665"/>
    <w:pPr>
      <w:tabs>
        <w:tab w:val="center" w:pos="4680"/>
        <w:tab w:val="right" w:pos="9360"/>
      </w:tabs>
    </w:pPr>
  </w:style>
  <w:style w:type="character" w:customStyle="1" w:styleId="FooterChar">
    <w:name w:val="Footer Char"/>
    <w:basedOn w:val="DefaultParagraphFont"/>
    <w:link w:val="Footer"/>
    <w:uiPriority w:val="99"/>
    <w:rsid w:val="008E0665"/>
  </w:style>
  <w:style w:type="paragraph" w:styleId="NoSpacing">
    <w:name w:val="No Spacing"/>
    <w:uiPriority w:val="1"/>
    <w:qFormat/>
    <w:rsid w:val="008E0665"/>
    <w:rPr>
      <w:sz w:val="22"/>
      <w:szCs w:val="22"/>
    </w:rPr>
  </w:style>
  <w:style w:type="character" w:styleId="PlaceholderText">
    <w:name w:val="Placeholder Text"/>
    <w:basedOn w:val="DefaultParagraphFont"/>
    <w:uiPriority w:val="99"/>
    <w:semiHidden/>
    <w:rsid w:val="008E0665"/>
    <w:rPr>
      <w:color w:val="808080"/>
    </w:rPr>
  </w:style>
  <w:style w:type="paragraph" w:styleId="BalloonText">
    <w:name w:val="Balloon Text"/>
    <w:basedOn w:val="Normal"/>
    <w:link w:val="BalloonTextChar"/>
    <w:uiPriority w:val="99"/>
    <w:semiHidden/>
    <w:unhideWhenUsed/>
    <w:rsid w:val="008E066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E0665"/>
    <w:rPr>
      <w:rFonts w:ascii="Times New Roman" w:hAnsi="Times New Roman" w:cs="Times New Roman"/>
      <w:sz w:val="18"/>
      <w:szCs w:val="18"/>
    </w:rPr>
  </w:style>
  <w:style w:type="character" w:styleId="PageNumber">
    <w:name w:val="page number"/>
    <w:basedOn w:val="DefaultParagraphFont"/>
    <w:uiPriority w:val="99"/>
    <w:semiHidden/>
    <w:unhideWhenUsed/>
    <w:rsid w:val="0044491C"/>
  </w:style>
  <w:style w:type="character" w:styleId="Hyperlink">
    <w:name w:val="Hyperlink"/>
    <w:basedOn w:val="DefaultParagraphFont"/>
    <w:uiPriority w:val="99"/>
    <w:unhideWhenUsed/>
    <w:rsid w:val="0030765B"/>
    <w:rPr>
      <w:color w:val="0563C1" w:themeColor="hyperlink"/>
      <w:u w:val="single"/>
    </w:rPr>
  </w:style>
  <w:style w:type="character" w:customStyle="1" w:styleId="UnresolvedMention">
    <w:name w:val="Unresolved Mention"/>
    <w:basedOn w:val="DefaultParagraphFont"/>
    <w:uiPriority w:val="99"/>
    <w:semiHidden/>
    <w:unhideWhenUsed/>
    <w:rsid w:val="0030765B"/>
    <w:rPr>
      <w:color w:val="605E5C"/>
      <w:shd w:val="clear" w:color="auto" w:fill="E1DFDD"/>
    </w:rPr>
  </w:style>
  <w:style w:type="paragraph" w:styleId="CommentText">
    <w:name w:val="annotation text"/>
    <w:basedOn w:val="Normal"/>
    <w:link w:val="CommentTextChar"/>
    <w:uiPriority w:val="99"/>
    <w:semiHidden/>
    <w:unhideWhenUsed/>
    <w:rsid w:val="00E377B3"/>
  </w:style>
  <w:style w:type="character" w:customStyle="1" w:styleId="CommentTextChar">
    <w:name w:val="Comment Text Char"/>
    <w:basedOn w:val="DefaultParagraphFont"/>
    <w:link w:val="CommentText"/>
    <w:uiPriority w:val="99"/>
    <w:semiHidden/>
    <w:rsid w:val="00E377B3"/>
  </w:style>
  <w:style w:type="character" w:styleId="FollowedHyperlink">
    <w:name w:val="FollowedHyperlink"/>
    <w:basedOn w:val="DefaultParagraphFont"/>
    <w:uiPriority w:val="99"/>
    <w:semiHidden/>
    <w:unhideWhenUsed/>
    <w:rsid w:val="00E377B3"/>
    <w:rPr>
      <w:color w:val="954F72" w:themeColor="followedHyperlink"/>
      <w:u w:val="single"/>
    </w:rPr>
  </w:style>
  <w:style w:type="character" w:customStyle="1" w:styleId="apple-converted-space">
    <w:name w:val="apple-converted-space"/>
    <w:basedOn w:val="DefaultParagraphFont"/>
    <w:rsid w:val="002453EA"/>
  </w:style>
  <w:style w:type="paragraph" w:styleId="ListParagraph">
    <w:name w:val="List Paragraph"/>
    <w:basedOn w:val="Normal"/>
    <w:uiPriority w:val="34"/>
    <w:qFormat/>
    <w:rsid w:val="00F0362F"/>
    <w:pPr>
      <w:ind w:left="720"/>
      <w:contextualSpacing/>
    </w:pPr>
  </w:style>
  <w:style w:type="character" w:styleId="CommentReference">
    <w:name w:val="annotation reference"/>
    <w:basedOn w:val="DefaultParagraphFont"/>
    <w:uiPriority w:val="99"/>
    <w:semiHidden/>
    <w:unhideWhenUsed/>
    <w:rsid w:val="00762CEB"/>
    <w:rPr>
      <w:sz w:val="18"/>
      <w:szCs w:val="18"/>
    </w:rPr>
  </w:style>
  <w:style w:type="paragraph" w:styleId="CommentSubject">
    <w:name w:val="annotation subject"/>
    <w:basedOn w:val="CommentText"/>
    <w:next w:val="CommentText"/>
    <w:link w:val="CommentSubjectChar"/>
    <w:uiPriority w:val="99"/>
    <w:semiHidden/>
    <w:unhideWhenUsed/>
    <w:rsid w:val="00762CEB"/>
    <w:rPr>
      <w:b/>
      <w:bCs/>
      <w:sz w:val="20"/>
      <w:szCs w:val="20"/>
    </w:rPr>
  </w:style>
  <w:style w:type="character" w:customStyle="1" w:styleId="CommentSubjectChar">
    <w:name w:val="Comment Subject Char"/>
    <w:basedOn w:val="CommentTextChar"/>
    <w:link w:val="CommentSubject"/>
    <w:uiPriority w:val="99"/>
    <w:semiHidden/>
    <w:rsid w:val="00762CE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05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thenextweb.com/insider/2011/08/06/20-years-ago-today-the-world-wide-web-" TargetMode="External"/><Relationship Id="rId20" Type="http://schemas.openxmlformats.org/officeDocument/2006/relationships/header" Target="header2.xm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header" Target="header3.xml"/><Relationship Id="rId24" Type="http://schemas.openxmlformats.org/officeDocument/2006/relationships/fontTable" Target="fontTable.xml"/><Relationship Id="rId25" Type="http://schemas.microsoft.com/office/2011/relationships/people" Target="people.xml"/><Relationship Id="rId26" Type="http://schemas.openxmlformats.org/officeDocument/2006/relationships/theme" Target="theme/theme1.xml"/><Relationship Id="rId10" Type="http://schemas.openxmlformats.org/officeDocument/2006/relationships/hyperlink" Target="https://medium.com/@teecycletim/lets-get-hyperpersonal-37cdac97cf3" TargetMode="External"/><Relationship Id="rId11" Type="http://schemas.openxmlformats.org/officeDocument/2006/relationships/hyperlink" Target="https://www.forbes.com/sites/evangerstmann/2019/10/30/president-obama-says-its-" TargetMode="External"/><Relationship Id="rId12" Type="http://schemas.openxmlformats.org/officeDocument/2006/relationships/hyperlink" Target="https://thriveglobal.com/stories/how-social-media-affects-our-ability-to-communicate/" TargetMode="External"/><Relationship Id="rId13" Type="http://schemas.openxmlformats.org/officeDocument/2006/relationships/hyperlink" Target="https://www.nytimes.com/2018/05/29/business/media/roseanne-barr-offensive-" TargetMode="External"/><Relationship Id="rId14" Type="http://schemas.openxmlformats.org/officeDocument/2006/relationships/hyperlink" Target="https://www.foxnews.com/entertainment/kevin-hart-speaks-out-cancel-culture" TargetMode="External"/><Relationship Id="rId15" Type="http://schemas.openxmlformats.org/officeDocument/2006/relationships/hyperlink" Target="https://www.vox.com/culture/2019/12/30/20879720/what-is-cancel-culture-explained-%09history-debate" TargetMode="External"/><Relationship Id="rId16" Type="http://schemas.openxmlformats.org/officeDocument/2006/relationships/hyperlink" Target="http://www.tabletmag.com.s3-website-us-east-" TargetMode="External"/><Relationship Id="rId17" Type="http://schemas.openxmlformats.org/officeDocument/2006/relationships/hyperlink" Target="https://www.dw.com/en/r-kelly-cancelled-what-to-do-with-art-made-by-" TargetMode="External"/><Relationship Id="rId18" Type="http://schemas.openxmlformats.org/officeDocument/2006/relationships/hyperlink" Target="https://www.theguardian.com/culture/2018/jul/27/roseanne-barr-%09apology-timeline" TargetMode="External"/><Relationship Id="rId19" Type="http://schemas.openxmlformats.org/officeDocument/2006/relationships/header" Target="header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omments" Target="comments.xml"/><Relationship Id="rId8"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AFF670-6ED6-6D40-B5F7-50768ABBA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27</Pages>
  <Words>7152</Words>
  <Characters>40768</Characters>
  <Application>Microsoft Macintosh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Running Header: The makings of a Cancel Culture</vt:lpstr>
    </vt:vector>
  </TitlesOfParts>
  <Company/>
  <LinksUpToDate>false</LinksUpToDate>
  <CharactersWithSpaces>47825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Running Header: The makings of a Cancel Culture</dc:title>
  <dc:subject/>
  <dc:creator>Myna Watford</dc:creator>
  <cp:keywords/>
  <dc:description/>
  <cp:lastModifiedBy>Renee Cowan</cp:lastModifiedBy>
  <cp:revision>8</cp:revision>
  <dcterms:created xsi:type="dcterms:W3CDTF">2020-07-23T16:08:00Z</dcterms:created>
  <dcterms:modified xsi:type="dcterms:W3CDTF">2020-07-26T15:13:00Z</dcterms:modified>
</cp:coreProperties>
</file>